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C33" w:rsidRDefault="003A0C33" w:rsidP="003A0C33">
      <w:pPr>
        <w:pStyle w:val="Titre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/>
        <w:jc w:val="center"/>
        <w:rPr>
          <w:rFonts w:asciiTheme="minorHAnsi" w:hAnsiTheme="minorHAnsi" w:cs="Arial"/>
          <w:i w:val="0"/>
          <w:sz w:val="32"/>
          <w:szCs w:val="32"/>
          <w:lang w:val="fr-FR"/>
        </w:rPr>
      </w:pPr>
      <w:bookmarkStart w:id="0" w:name="_GoBack"/>
      <w:bookmarkEnd w:id="0"/>
      <w:r>
        <w:rPr>
          <w:rFonts w:asciiTheme="minorHAnsi" w:hAnsiTheme="minorHAnsi" w:cs="Arial"/>
          <w:i w:val="0"/>
          <w:sz w:val="32"/>
          <w:szCs w:val="32"/>
          <w:lang w:val="fr-FR"/>
        </w:rPr>
        <w:t>Convention collective du 15 mars 1966</w:t>
      </w:r>
    </w:p>
    <w:p w:rsidR="00043772" w:rsidRPr="00960503" w:rsidRDefault="00AB00DB" w:rsidP="003A0C33">
      <w:pPr>
        <w:pStyle w:val="Titre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/>
        <w:jc w:val="center"/>
        <w:rPr>
          <w:rFonts w:asciiTheme="minorHAnsi" w:hAnsiTheme="minorHAnsi" w:cs="Arial"/>
          <w:i w:val="0"/>
          <w:sz w:val="32"/>
          <w:szCs w:val="32"/>
          <w:lang w:val="fr-FR"/>
        </w:rPr>
      </w:pPr>
      <w:r>
        <w:rPr>
          <w:rFonts w:asciiTheme="minorHAnsi" w:hAnsiTheme="minorHAnsi" w:cs="Arial"/>
          <w:i w:val="0"/>
          <w:sz w:val="32"/>
          <w:szCs w:val="32"/>
          <w:lang w:val="fr-FR"/>
        </w:rPr>
        <w:t>Avenant n°327</w:t>
      </w:r>
      <w:r w:rsidR="000D5916">
        <w:rPr>
          <w:rFonts w:asciiTheme="minorHAnsi" w:hAnsiTheme="minorHAnsi" w:cs="Arial"/>
          <w:i w:val="0"/>
          <w:sz w:val="32"/>
          <w:szCs w:val="32"/>
          <w:lang w:val="fr-FR"/>
        </w:rPr>
        <w:t xml:space="preserve"> </w:t>
      </w:r>
      <w:r>
        <w:rPr>
          <w:rFonts w:asciiTheme="minorHAnsi" w:hAnsiTheme="minorHAnsi" w:cs="Arial"/>
          <w:i w:val="0"/>
          <w:sz w:val="32"/>
          <w:szCs w:val="32"/>
          <w:lang w:val="fr-FR"/>
        </w:rPr>
        <w:t xml:space="preserve">du 28 mars </w:t>
      </w:r>
      <w:r w:rsidR="00043772" w:rsidRPr="00960503">
        <w:rPr>
          <w:rFonts w:asciiTheme="minorHAnsi" w:hAnsiTheme="minorHAnsi" w:cs="Arial"/>
          <w:i w:val="0"/>
          <w:sz w:val="32"/>
          <w:szCs w:val="32"/>
          <w:lang w:val="fr-FR"/>
        </w:rPr>
        <w:t>2014</w:t>
      </w:r>
    </w:p>
    <w:p w:rsidR="00C6038E" w:rsidRPr="00960503" w:rsidRDefault="001F26D7" w:rsidP="00B61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sz w:val="32"/>
          <w:szCs w:val="32"/>
          <w:lang w:eastAsia="en-US" w:bidi="en-US"/>
        </w:rPr>
      </w:pPr>
      <w:r>
        <w:rPr>
          <w:rFonts w:asciiTheme="minorHAnsi" w:hAnsiTheme="minorHAnsi"/>
          <w:b/>
          <w:sz w:val="32"/>
          <w:szCs w:val="32"/>
        </w:rPr>
        <w:t>Formation des salariés sans qualification</w:t>
      </w:r>
    </w:p>
    <w:p w:rsidR="00043772" w:rsidRPr="00960503" w:rsidRDefault="00043772" w:rsidP="00B61762">
      <w:pPr>
        <w:rPr>
          <w:rFonts w:asciiTheme="minorHAnsi" w:hAnsiTheme="minorHAnsi"/>
          <w:sz w:val="24"/>
          <w:szCs w:val="24"/>
          <w:lang w:eastAsia="en-US" w:bidi="en-US"/>
        </w:rPr>
      </w:pPr>
    </w:p>
    <w:p w:rsidR="00043772" w:rsidRPr="00960503" w:rsidRDefault="00043772" w:rsidP="00043772">
      <w:pPr>
        <w:rPr>
          <w:rFonts w:asciiTheme="minorHAnsi" w:hAnsiTheme="minorHAnsi" w:cs="Arial"/>
          <w:sz w:val="24"/>
          <w:szCs w:val="24"/>
        </w:rPr>
      </w:pPr>
    </w:p>
    <w:p w:rsidR="00043772" w:rsidRDefault="00043772" w:rsidP="00043772">
      <w:pPr>
        <w:rPr>
          <w:rFonts w:asciiTheme="minorHAnsi" w:hAnsiTheme="minorHAnsi" w:cs="Arial"/>
          <w:spacing w:val="2"/>
          <w:sz w:val="24"/>
          <w:szCs w:val="24"/>
        </w:rPr>
      </w:pPr>
    </w:p>
    <w:p w:rsidR="00054C53" w:rsidRPr="00960503" w:rsidRDefault="00054C53" w:rsidP="00043772">
      <w:pPr>
        <w:rPr>
          <w:rFonts w:asciiTheme="minorHAnsi" w:hAnsiTheme="minorHAnsi" w:cs="Arial"/>
          <w:spacing w:val="2"/>
          <w:sz w:val="24"/>
          <w:szCs w:val="24"/>
        </w:rPr>
      </w:pPr>
    </w:p>
    <w:p w:rsidR="00043772" w:rsidRPr="00960503" w:rsidRDefault="00043772" w:rsidP="00043772">
      <w:pPr>
        <w:jc w:val="both"/>
        <w:rPr>
          <w:rFonts w:asciiTheme="minorHAnsi" w:hAnsiTheme="minorHAnsi" w:cs="Arial"/>
        </w:rPr>
      </w:pPr>
      <w:r w:rsidRPr="00960503">
        <w:rPr>
          <w:rFonts w:asciiTheme="minorHAnsi" w:hAnsiTheme="minorHAnsi" w:cs="Arial"/>
        </w:rPr>
        <w:t>CONVENTION COLLECTIVE NATIONALE DE TRAVAIL DES ETABLISSEMENTS ET SERVICES POUR PERSONNES INADAPTEES ET HANDICAPEES DU 15 MARS 1966</w:t>
      </w:r>
    </w:p>
    <w:p w:rsidR="00043772" w:rsidRPr="00960503" w:rsidRDefault="00043772" w:rsidP="00043772">
      <w:pPr>
        <w:jc w:val="both"/>
        <w:rPr>
          <w:rFonts w:asciiTheme="minorHAnsi" w:hAnsiTheme="minorHAnsi" w:cs="Arial"/>
        </w:rPr>
      </w:pPr>
    </w:p>
    <w:p w:rsidR="00043772" w:rsidRPr="00960503" w:rsidRDefault="00043772" w:rsidP="00043772">
      <w:pPr>
        <w:jc w:val="both"/>
        <w:rPr>
          <w:rFonts w:asciiTheme="minorHAnsi" w:hAnsiTheme="minorHAnsi" w:cs="Arial"/>
        </w:rPr>
      </w:pPr>
    </w:p>
    <w:p w:rsidR="00043772" w:rsidRPr="00960503" w:rsidRDefault="00043772" w:rsidP="00043772">
      <w:pPr>
        <w:tabs>
          <w:tab w:val="left" w:pos="1152"/>
        </w:tabs>
        <w:autoSpaceDE w:val="0"/>
        <w:autoSpaceDN w:val="0"/>
        <w:ind w:left="1152" w:hanging="1152"/>
        <w:rPr>
          <w:rFonts w:asciiTheme="minorHAnsi" w:hAnsiTheme="minorHAnsi" w:cs="Arial"/>
        </w:rPr>
      </w:pPr>
      <w:r w:rsidRPr="00960503">
        <w:rPr>
          <w:rFonts w:asciiTheme="minorHAnsi" w:hAnsiTheme="minorHAnsi" w:cs="Arial"/>
          <w:u w:val="single"/>
        </w:rPr>
        <w:t>ENTRE</w:t>
      </w:r>
      <w:r w:rsidRPr="00960503">
        <w:rPr>
          <w:rFonts w:asciiTheme="minorHAnsi" w:hAnsiTheme="minorHAnsi" w:cs="Arial"/>
        </w:rPr>
        <w:tab/>
      </w:r>
      <w:r w:rsidRPr="00960503">
        <w:rPr>
          <w:rFonts w:asciiTheme="minorHAnsi" w:hAnsiTheme="minorHAnsi" w:cs="Arial"/>
          <w:b/>
          <w:bCs/>
          <w:caps/>
        </w:rPr>
        <w:t xml:space="preserve">Fédération Nationale des Associations Gestionnaires AU SERVICE DES PERSONNES HANDICAPEES </w:t>
      </w:r>
      <w:r w:rsidR="00321E0D">
        <w:rPr>
          <w:rFonts w:asciiTheme="minorHAnsi" w:hAnsiTheme="minorHAnsi" w:cs="Arial"/>
          <w:b/>
          <w:bCs/>
          <w:caps/>
        </w:rPr>
        <w:t xml:space="preserve">ET FRAGILES </w:t>
      </w:r>
      <w:r w:rsidRPr="00960503">
        <w:rPr>
          <w:rFonts w:asciiTheme="minorHAnsi" w:hAnsiTheme="minorHAnsi" w:cs="Arial"/>
          <w:b/>
          <w:bCs/>
        </w:rPr>
        <w:t>(FEGAPEI)</w:t>
      </w:r>
    </w:p>
    <w:p w:rsidR="00043772" w:rsidRPr="00960503" w:rsidRDefault="00043772" w:rsidP="00043772">
      <w:pPr>
        <w:tabs>
          <w:tab w:val="left" w:pos="1152"/>
        </w:tabs>
        <w:autoSpaceDE w:val="0"/>
        <w:autoSpaceDN w:val="0"/>
        <w:ind w:left="1152" w:hanging="1152"/>
        <w:rPr>
          <w:rFonts w:asciiTheme="minorHAnsi" w:hAnsiTheme="minorHAnsi" w:cs="Arial"/>
        </w:rPr>
      </w:pPr>
      <w:r w:rsidRPr="00960503">
        <w:rPr>
          <w:rFonts w:asciiTheme="minorHAnsi" w:hAnsiTheme="minorHAnsi" w:cs="Arial"/>
        </w:rPr>
        <w:tab/>
        <w:t xml:space="preserve">14 rue de la Tombe-Issoire - 75014 PARIS </w:t>
      </w:r>
    </w:p>
    <w:p w:rsidR="00043772" w:rsidRPr="00960503" w:rsidRDefault="00043772" w:rsidP="00043772">
      <w:pPr>
        <w:tabs>
          <w:tab w:val="left" w:pos="1152"/>
        </w:tabs>
        <w:autoSpaceDE w:val="0"/>
        <w:autoSpaceDN w:val="0"/>
        <w:ind w:left="1152" w:hanging="1152"/>
        <w:rPr>
          <w:rFonts w:asciiTheme="minorHAnsi" w:hAnsiTheme="minorHAnsi" w:cs="Arial"/>
        </w:rPr>
      </w:pPr>
    </w:p>
    <w:p w:rsidR="00043772" w:rsidRPr="00960503" w:rsidRDefault="00043772" w:rsidP="00043772">
      <w:pPr>
        <w:autoSpaceDE w:val="0"/>
        <w:autoSpaceDN w:val="0"/>
        <w:ind w:left="1140"/>
        <w:rPr>
          <w:rFonts w:asciiTheme="minorHAnsi" w:hAnsiTheme="minorHAnsi" w:cs="Arial"/>
        </w:rPr>
      </w:pPr>
      <w:r w:rsidRPr="00960503">
        <w:rPr>
          <w:rFonts w:asciiTheme="minorHAnsi" w:hAnsiTheme="minorHAnsi" w:cs="Arial"/>
          <w:b/>
          <w:bCs/>
        </w:rPr>
        <w:t xml:space="preserve">SYNDICAT des employeurs associatifs de l’action sociale et médico-sociale (SYNEAS) </w:t>
      </w:r>
    </w:p>
    <w:p w:rsidR="00043772" w:rsidRPr="00960503" w:rsidRDefault="00043772" w:rsidP="00043772">
      <w:pPr>
        <w:autoSpaceDE w:val="0"/>
        <w:autoSpaceDN w:val="0"/>
        <w:spacing w:after="144"/>
        <w:ind w:left="1140"/>
        <w:rPr>
          <w:rFonts w:asciiTheme="minorHAnsi" w:hAnsiTheme="minorHAnsi" w:cs="Arial"/>
        </w:rPr>
      </w:pPr>
      <w:r w:rsidRPr="00960503">
        <w:rPr>
          <w:rFonts w:asciiTheme="minorHAnsi" w:hAnsiTheme="minorHAnsi" w:cs="Arial"/>
        </w:rPr>
        <w:t>3 rue au Maire – 75003 PARIS</w:t>
      </w:r>
    </w:p>
    <w:p w:rsidR="00043772" w:rsidRPr="00960503" w:rsidRDefault="00F76C8B" w:rsidP="00043772">
      <w:pPr>
        <w:autoSpaceDE w:val="0"/>
        <w:autoSpaceDN w:val="0"/>
        <w:ind w:left="1140"/>
        <w:jc w:val="right"/>
        <w:rPr>
          <w:rFonts w:asciiTheme="minorHAnsi" w:hAnsiTheme="minorHAnsi" w:cs="Arial"/>
        </w:rPr>
      </w:pPr>
      <w:r w:rsidRPr="00960503">
        <w:rPr>
          <w:rFonts w:asciiTheme="minorHAnsi" w:hAnsiTheme="minorHAnsi" w:cs="Arial"/>
        </w:rPr>
        <w:t>D’une</w:t>
      </w:r>
      <w:r w:rsidR="00043772" w:rsidRPr="00960503">
        <w:rPr>
          <w:rFonts w:asciiTheme="minorHAnsi" w:hAnsiTheme="minorHAnsi" w:cs="Arial"/>
        </w:rPr>
        <w:t xml:space="preserve"> part,</w:t>
      </w:r>
    </w:p>
    <w:p w:rsidR="00043772" w:rsidRPr="00960503" w:rsidRDefault="00043772" w:rsidP="00043772">
      <w:pPr>
        <w:autoSpaceDE w:val="0"/>
        <w:autoSpaceDN w:val="0"/>
        <w:ind w:left="1140"/>
        <w:rPr>
          <w:rFonts w:asciiTheme="minorHAnsi" w:hAnsiTheme="minorHAnsi" w:cs="Arial"/>
        </w:rPr>
      </w:pPr>
    </w:p>
    <w:p w:rsidR="00043772" w:rsidRPr="00960503" w:rsidRDefault="00043772" w:rsidP="00043772">
      <w:pPr>
        <w:autoSpaceDE w:val="0"/>
        <w:autoSpaceDN w:val="0"/>
        <w:ind w:left="1140" w:right="6" w:hanging="1140"/>
        <w:rPr>
          <w:rFonts w:asciiTheme="minorHAnsi" w:hAnsiTheme="minorHAnsi" w:cs="Arial"/>
        </w:rPr>
      </w:pPr>
      <w:r w:rsidRPr="00960503">
        <w:rPr>
          <w:rFonts w:asciiTheme="minorHAnsi" w:hAnsiTheme="minorHAnsi" w:cs="Arial"/>
          <w:u w:val="single"/>
        </w:rPr>
        <w:t>ET</w:t>
      </w:r>
      <w:r w:rsidRPr="00960503">
        <w:rPr>
          <w:rFonts w:asciiTheme="minorHAnsi" w:hAnsiTheme="minorHAnsi" w:cs="Arial"/>
        </w:rPr>
        <w:tab/>
      </w:r>
    </w:p>
    <w:p w:rsidR="00043772" w:rsidRPr="00960503" w:rsidRDefault="00043772" w:rsidP="00043772">
      <w:pPr>
        <w:autoSpaceDE w:val="0"/>
        <w:autoSpaceDN w:val="0"/>
        <w:ind w:left="1140" w:right="6"/>
        <w:rPr>
          <w:rFonts w:asciiTheme="minorHAnsi" w:hAnsiTheme="minorHAnsi" w:cs="Arial"/>
        </w:rPr>
      </w:pPr>
      <w:r w:rsidRPr="00960503">
        <w:rPr>
          <w:rFonts w:asciiTheme="minorHAnsi" w:hAnsiTheme="minorHAnsi" w:cs="Arial"/>
          <w:b/>
          <w:bCs/>
        </w:rPr>
        <w:t>FEDERATION DES SERVICES DE SANTE ET SOCIAUX (CFDT)</w:t>
      </w:r>
      <w:r w:rsidRPr="00960503">
        <w:rPr>
          <w:rFonts w:asciiTheme="minorHAnsi" w:hAnsiTheme="minorHAnsi" w:cs="Arial"/>
        </w:rPr>
        <w:t xml:space="preserve"> </w:t>
      </w:r>
    </w:p>
    <w:p w:rsidR="00043772" w:rsidRPr="00960503" w:rsidRDefault="00043772" w:rsidP="00043772">
      <w:pPr>
        <w:autoSpaceDE w:val="0"/>
        <w:autoSpaceDN w:val="0"/>
        <w:ind w:left="1140" w:right="6"/>
        <w:rPr>
          <w:rFonts w:asciiTheme="minorHAnsi" w:hAnsiTheme="minorHAnsi" w:cs="Arial"/>
        </w:rPr>
      </w:pPr>
      <w:r w:rsidRPr="00960503">
        <w:rPr>
          <w:rFonts w:asciiTheme="minorHAnsi" w:hAnsiTheme="minorHAnsi" w:cs="Arial"/>
        </w:rPr>
        <w:t>47/49, avenue Simon Bolivar - 75950 PARIS CEDEX 19</w:t>
      </w:r>
    </w:p>
    <w:p w:rsidR="00043772" w:rsidRPr="00960503" w:rsidRDefault="00043772" w:rsidP="00043772">
      <w:pPr>
        <w:tabs>
          <w:tab w:val="left" w:pos="1152"/>
        </w:tabs>
        <w:autoSpaceDE w:val="0"/>
        <w:autoSpaceDN w:val="0"/>
        <w:ind w:left="1152" w:right="6" w:hanging="1152"/>
        <w:rPr>
          <w:rFonts w:asciiTheme="minorHAnsi" w:hAnsiTheme="minorHAnsi" w:cs="Arial"/>
        </w:rPr>
      </w:pPr>
    </w:p>
    <w:p w:rsidR="00043772" w:rsidRPr="00960503" w:rsidRDefault="00043772" w:rsidP="00043772">
      <w:pPr>
        <w:tabs>
          <w:tab w:val="left" w:pos="1152"/>
        </w:tabs>
        <w:autoSpaceDE w:val="0"/>
        <w:autoSpaceDN w:val="0"/>
        <w:ind w:left="1152" w:right="6" w:hanging="1152"/>
        <w:rPr>
          <w:rFonts w:asciiTheme="minorHAnsi" w:hAnsiTheme="minorHAnsi" w:cs="Arial"/>
        </w:rPr>
      </w:pPr>
      <w:r w:rsidRPr="00960503">
        <w:rPr>
          <w:rFonts w:asciiTheme="minorHAnsi" w:hAnsiTheme="minorHAnsi" w:cs="Arial"/>
        </w:rPr>
        <w:tab/>
      </w:r>
      <w:r w:rsidRPr="00960503">
        <w:rPr>
          <w:rFonts w:asciiTheme="minorHAnsi" w:hAnsiTheme="minorHAnsi" w:cs="Arial"/>
          <w:b/>
          <w:bCs/>
        </w:rPr>
        <w:t>FEDERATION NATIONALE DES SYNDICATS CHRETIENS SERVICE SANTE SERVICES SOCIAUX (CFTC)</w:t>
      </w:r>
    </w:p>
    <w:p w:rsidR="00043772" w:rsidRPr="00960503" w:rsidRDefault="00043772" w:rsidP="00043772">
      <w:pPr>
        <w:autoSpaceDE w:val="0"/>
        <w:autoSpaceDN w:val="0"/>
        <w:ind w:left="1152" w:right="6"/>
        <w:rPr>
          <w:rFonts w:asciiTheme="minorHAnsi" w:hAnsiTheme="minorHAnsi" w:cs="Arial"/>
        </w:rPr>
      </w:pPr>
      <w:r w:rsidRPr="00960503">
        <w:rPr>
          <w:rFonts w:asciiTheme="minorHAnsi" w:hAnsiTheme="minorHAnsi" w:cs="Arial"/>
        </w:rPr>
        <w:t xml:space="preserve">34 </w:t>
      </w:r>
      <w:proofErr w:type="gramStart"/>
      <w:r w:rsidRPr="00960503">
        <w:rPr>
          <w:rFonts w:asciiTheme="minorHAnsi" w:hAnsiTheme="minorHAnsi" w:cs="Arial"/>
        </w:rPr>
        <w:t>quai</w:t>
      </w:r>
      <w:proofErr w:type="gramEnd"/>
      <w:r w:rsidRPr="00960503">
        <w:rPr>
          <w:rFonts w:asciiTheme="minorHAnsi" w:hAnsiTheme="minorHAnsi" w:cs="Arial"/>
        </w:rPr>
        <w:t xml:space="preserve"> de Loire 75019 PARIS</w:t>
      </w:r>
    </w:p>
    <w:p w:rsidR="00043772" w:rsidRPr="00960503" w:rsidRDefault="00043772" w:rsidP="00043772">
      <w:pPr>
        <w:autoSpaceDE w:val="0"/>
        <w:autoSpaceDN w:val="0"/>
        <w:ind w:left="1152" w:right="6"/>
        <w:rPr>
          <w:rFonts w:asciiTheme="minorHAnsi" w:hAnsiTheme="minorHAnsi" w:cs="Arial"/>
        </w:rPr>
      </w:pPr>
    </w:p>
    <w:p w:rsidR="00043772" w:rsidRPr="00960503" w:rsidRDefault="00043772" w:rsidP="00043772">
      <w:pPr>
        <w:autoSpaceDE w:val="0"/>
        <w:autoSpaceDN w:val="0"/>
        <w:ind w:left="1140" w:right="6"/>
        <w:rPr>
          <w:rFonts w:asciiTheme="minorHAnsi" w:hAnsiTheme="minorHAnsi" w:cs="Arial"/>
        </w:rPr>
      </w:pPr>
      <w:r w:rsidRPr="00960503">
        <w:rPr>
          <w:rFonts w:asciiTheme="minorHAnsi" w:hAnsiTheme="minorHAnsi" w:cs="Arial"/>
          <w:b/>
          <w:bCs/>
        </w:rPr>
        <w:t>FEDERATION FRANCAISE DES PROFESSIONS DE SANTE ET DE L'ACTION SOCIALE</w:t>
      </w:r>
      <w:r w:rsidRPr="00960503">
        <w:rPr>
          <w:rFonts w:asciiTheme="minorHAnsi" w:hAnsiTheme="minorHAnsi" w:cs="Arial"/>
        </w:rPr>
        <w:t xml:space="preserve"> </w:t>
      </w:r>
      <w:r w:rsidRPr="00960503">
        <w:rPr>
          <w:rFonts w:asciiTheme="minorHAnsi" w:hAnsiTheme="minorHAnsi" w:cs="Arial"/>
          <w:b/>
        </w:rPr>
        <w:t>(CFE - CGC)</w:t>
      </w:r>
    </w:p>
    <w:p w:rsidR="00043772" w:rsidRPr="00960503" w:rsidRDefault="000D5916" w:rsidP="00043772">
      <w:pPr>
        <w:autoSpaceDE w:val="0"/>
        <w:autoSpaceDN w:val="0"/>
        <w:ind w:left="1140" w:right="6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39</w:t>
      </w:r>
      <w:r w:rsidR="00043772" w:rsidRPr="00960503">
        <w:rPr>
          <w:rFonts w:asciiTheme="minorHAnsi" w:hAnsiTheme="minorHAnsi" w:cs="Arial"/>
        </w:rPr>
        <w:t xml:space="preserve"> rue Victor Massé - 75009 PARIS</w:t>
      </w:r>
    </w:p>
    <w:p w:rsidR="00043772" w:rsidRPr="00960503" w:rsidRDefault="00043772" w:rsidP="00043772">
      <w:pPr>
        <w:autoSpaceDE w:val="0"/>
        <w:autoSpaceDN w:val="0"/>
        <w:ind w:left="1140" w:right="6"/>
        <w:rPr>
          <w:rFonts w:asciiTheme="minorHAnsi" w:hAnsiTheme="minorHAnsi" w:cs="Arial"/>
        </w:rPr>
      </w:pPr>
    </w:p>
    <w:p w:rsidR="00043772" w:rsidRPr="00960503" w:rsidRDefault="00043772" w:rsidP="00043772">
      <w:pPr>
        <w:autoSpaceDE w:val="0"/>
        <w:autoSpaceDN w:val="0"/>
        <w:ind w:left="1140" w:right="6"/>
        <w:rPr>
          <w:rFonts w:asciiTheme="minorHAnsi" w:hAnsiTheme="minorHAnsi" w:cs="Arial"/>
          <w:b/>
          <w:bCs/>
        </w:rPr>
      </w:pPr>
      <w:r w:rsidRPr="00960503">
        <w:rPr>
          <w:rFonts w:asciiTheme="minorHAnsi" w:hAnsiTheme="minorHAnsi" w:cs="Arial"/>
          <w:b/>
          <w:bCs/>
        </w:rPr>
        <w:t>FEDERATION DE LA SANTE ET DE L'ACTION SOCIALE (CGT)</w:t>
      </w:r>
    </w:p>
    <w:p w:rsidR="00043772" w:rsidRPr="00960503" w:rsidRDefault="00043772" w:rsidP="00043772">
      <w:pPr>
        <w:autoSpaceDE w:val="0"/>
        <w:autoSpaceDN w:val="0"/>
        <w:ind w:left="1140" w:right="6"/>
        <w:rPr>
          <w:rFonts w:asciiTheme="minorHAnsi" w:hAnsiTheme="minorHAnsi" w:cs="Arial"/>
        </w:rPr>
      </w:pPr>
      <w:r w:rsidRPr="00960503">
        <w:rPr>
          <w:rFonts w:asciiTheme="minorHAnsi" w:hAnsiTheme="minorHAnsi" w:cs="Arial"/>
        </w:rPr>
        <w:t>Case 538 - 93515 MONTREUIL CEDEX</w:t>
      </w:r>
    </w:p>
    <w:p w:rsidR="00043772" w:rsidRPr="00960503" w:rsidRDefault="00043772" w:rsidP="00043772">
      <w:pPr>
        <w:autoSpaceDE w:val="0"/>
        <w:autoSpaceDN w:val="0"/>
        <w:ind w:left="1140" w:right="6"/>
        <w:rPr>
          <w:rFonts w:asciiTheme="minorHAnsi" w:hAnsiTheme="minorHAnsi" w:cs="Arial"/>
        </w:rPr>
      </w:pPr>
    </w:p>
    <w:p w:rsidR="00043772" w:rsidRPr="00960503" w:rsidRDefault="00043772" w:rsidP="00043772">
      <w:pPr>
        <w:autoSpaceDE w:val="0"/>
        <w:autoSpaceDN w:val="0"/>
        <w:ind w:left="1140" w:right="6"/>
        <w:rPr>
          <w:rFonts w:asciiTheme="minorHAnsi" w:hAnsiTheme="minorHAnsi" w:cs="Arial"/>
          <w:b/>
          <w:bCs/>
        </w:rPr>
      </w:pPr>
      <w:r w:rsidRPr="00960503">
        <w:rPr>
          <w:rFonts w:asciiTheme="minorHAnsi" w:hAnsiTheme="minorHAnsi" w:cs="Arial"/>
          <w:b/>
          <w:bCs/>
        </w:rPr>
        <w:t>FEDERATION NATIONALE DE L'ACTION SOCIALE (CGT-FO)</w:t>
      </w:r>
    </w:p>
    <w:p w:rsidR="00043772" w:rsidRPr="00960503" w:rsidRDefault="000D5916" w:rsidP="00043772">
      <w:pPr>
        <w:autoSpaceDE w:val="0"/>
        <w:autoSpaceDN w:val="0"/>
        <w:ind w:left="1140" w:right="6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7</w:t>
      </w:r>
      <w:r w:rsidR="00043772" w:rsidRPr="00960503">
        <w:rPr>
          <w:rFonts w:asciiTheme="minorHAnsi" w:hAnsiTheme="minorHAnsi" w:cs="Arial"/>
        </w:rPr>
        <w:t xml:space="preserve"> </w:t>
      </w:r>
      <w:proofErr w:type="gramStart"/>
      <w:r w:rsidR="00043772" w:rsidRPr="00960503">
        <w:rPr>
          <w:rFonts w:asciiTheme="minorHAnsi" w:hAnsiTheme="minorHAnsi" w:cs="Arial"/>
        </w:rPr>
        <w:t>passage</w:t>
      </w:r>
      <w:proofErr w:type="gramEnd"/>
      <w:r w:rsidR="00043772" w:rsidRPr="00960503">
        <w:rPr>
          <w:rFonts w:asciiTheme="minorHAnsi" w:hAnsiTheme="minorHAnsi" w:cs="Arial"/>
        </w:rPr>
        <w:t xml:space="preserve"> Tenaille - 75014 PARIS</w:t>
      </w:r>
    </w:p>
    <w:p w:rsidR="00043772" w:rsidRPr="00960503" w:rsidRDefault="00043772" w:rsidP="00043772">
      <w:pPr>
        <w:autoSpaceDE w:val="0"/>
        <w:autoSpaceDN w:val="0"/>
        <w:ind w:left="1140" w:right="6"/>
        <w:rPr>
          <w:rFonts w:asciiTheme="minorHAnsi" w:hAnsiTheme="minorHAnsi" w:cs="Arial"/>
        </w:rPr>
      </w:pPr>
    </w:p>
    <w:p w:rsidR="00043772" w:rsidRPr="00960503" w:rsidRDefault="00043772" w:rsidP="00043772">
      <w:pPr>
        <w:autoSpaceDE w:val="0"/>
        <w:autoSpaceDN w:val="0"/>
        <w:ind w:left="1140" w:right="6"/>
        <w:rPr>
          <w:rFonts w:asciiTheme="minorHAnsi" w:hAnsiTheme="minorHAnsi" w:cs="Arial"/>
          <w:b/>
          <w:bCs/>
        </w:rPr>
      </w:pPr>
      <w:r w:rsidRPr="00960503">
        <w:rPr>
          <w:rFonts w:asciiTheme="minorHAnsi" w:hAnsiTheme="minorHAnsi" w:cs="Arial"/>
          <w:b/>
          <w:bCs/>
        </w:rPr>
        <w:t>FEDERATION NATIONALE SUD SANTE-SOCIAUX (SUD)</w:t>
      </w:r>
    </w:p>
    <w:p w:rsidR="00043772" w:rsidRPr="00960503" w:rsidRDefault="000D5916" w:rsidP="00043772">
      <w:pPr>
        <w:autoSpaceDE w:val="0"/>
        <w:autoSpaceDN w:val="0"/>
        <w:ind w:left="1140" w:right="6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70</w:t>
      </w:r>
      <w:r w:rsidR="00043772" w:rsidRPr="00960503">
        <w:rPr>
          <w:rFonts w:asciiTheme="minorHAnsi" w:hAnsiTheme="minorHAnsi" w:cs="Arial"/>
        </w:rPr>
        <w:t xml:space="preserve"> rue Philippe de Girard - 75018 PARIS</w:t>
      </w:r>
    </w:p>
    <w:p w:rsidR="008368E8" w:rsidRPr="00960503" w:rsidRDefault="008368E8">
      <w:pPr>
        <w:rPr>
          <w:rFonts w:asciiTheme="minorHAnsi" w:hAnsiTheme="minorHAnsi" w:cs="Arial"/>
        </w:rPr>
      </w:pPr>
    </w:p>
    <w:p w:rsidR="00960503" w:rsidRPr="00960503" w:rsidRDefault="00960503" w:rsidP="00960503">
      <w:pPr>
        <w:autoSpaceDE w:val="0"/>
        <w:autoSpaceDN w:val="0"/>
        <w:spacing w:after="144"/>
        <w:ind w:left="1140"/>
        <w:jc w:val="right"/>
        <w:rPr>
          <w:rFonts w:asciiTheme="minorHAnsi" w:hAnsiTheme="minorHAnsi" w:cs="Arial"/>
        </w:rPr>
      </w:pPr>
      <w:proofErr w:type="gramStart"/>
      <w:r w:rsidRPr="00960503">
        <w:rPr>
          <w:rFonts w:asciiTheme="minorHAnsi" w:hAnsiTheme="minorHAnsi" w:cs="Arial"/>
          <w:u w:val="single"/>
        </w:rPr>
        <w:t>d'autre</w:t>
      </w:r>
      <w:proofErr w:type="gramEnd"/>
      <w:r w:rsidRPr="00960503">
        <w:rPr>
          <w:rFonts w:asciiTheme="minorHAnsi" w:hAnsiTheme="minorHAnsi" w:cs="Arial"/>
          <w:u w:val="single"/>
        </w:rPr>
        <w:t xml:space="preserve"> part</w:t>
      </w:r>
      <w:r w:rsidRPr="00960503">
        <w:rPr>
          <w:rFonts w:asciiTheme="minorHAnsi" w:hAnsiTheme="minorHAnsi" w:cs="Arial"/>
        </w:rPr>
        <w:t>,</w:t>
      </w:r>
    </w:p>
    <w:p w:rsidR="00960503" w:rsidRPr="00960503" w:rsidRDefault="00960503" w:rsidP="00960503">
      <w:pPr>
        <w:rPr>
          <w:rFonts w:asciiTheme="minorHAnsi" w:hAnsiTheme="minorHAnsi" w:cs="Arial"/>
        </w:rPr>
      </w:pPr>
    </w:p>
    <w:p w:rsidR="003A0C33" w:rsidRDefault="003A0C33">
      <w:pPr>
        <w:spacing w:after="200" w:line="276" w:lineRule="auto"/>
        <w:rPr>
          <w:rFonts w:asciiTheme="minorHAnsi" w:hAnsiTheme="minorHAnsi"/>
          <w:b/>
          <w:bCs/>
          <w:u w:val="single"/>
        </w:rPr>
      </w:pPr>
      <w:r>
        <w:rPr>
          <w:rFonts w:asciiTheme="minorHAnsi" w:hAnsiTheme="minorHAnsi"/>
          <w:b/>
          <w:bCs/>
          <w:u w:val="single"/>
        </w:rPr>
        <w:br w:type="page"/>
      </w:r>
    </w:p>
    <w:p w:rsidR="00517C3B" w:rsidRDefault="00517C3B" w:rsidP="00960503">
      <w:pPr>
        <w:widowControl w:val="0"/>
        <w:autoSpaceDE w:val="0"/>
        <w:autoSpaceDN w:val="0"/>
        <w:ind w:right="-1"/>
        <w:jc w:val="both"/>
        <w:rPr>
          <w:rFonts w:asciiTheme="minorHAnsi" w:hAnsiTheme="minorHAnsi"/>
          <w:b/>
          <w:bCs/>
          <w:u w:val="single"/>
        </w:rPr>
      </w:pPr>
    </w:p>
    <w:p w:rsidR="00960503" w:rsidRPr="00960503" w:rsidRDefault="00281F04" w:rsidP="00960503">
      <w:pPr>
        <w:widowControl w:val="0"/>
        <w:autoSpaceDE w:val="0"/>
        <w:autoSpaceDN w:val="0"/>
        <w:ind w:right="-1"/>
        <w:jc w:val="both"/>
        <w:rPr>
          <w:rFonts w:asciiTheme="minorHAnsi" w:hAnsiTheme="minorHAnsi"/>
          <w:b/>
          <w:bCs/>
          <w:u w:val="single"/>
        </w:rPr>
      </w:pPr>
      <w:r>
        <w:rPr>
          <w:rFonts w:asciiTheme="minorHAnsi" w:hAnsiTheme="minorHAnsi"/>
          <w:b/>
          <w:bCs/>
          <w:u w:val="single"/>
        </w:rPr>
        <w:t>Préambule :</w:t>
      </w:r>
    </w:p>
    <w:p w:rsidR="006C1187" w:rsidRPr="00960503" w:rsidRDefault="006C1187" w:rsidP="006C1187">
      <w:pPr>
        <w:autoSpaceDE w:val="0"/>
        <w:autoSpaceDN w:val="0"/>
        <w:jc w:val="both"/>
        <w:rPr>
          <w:rFonts w:asciiTheme="minorHAnsi" w:hAnsiTheme="minorHAnsi" w:cs="Arial"/>
          <w:b/>
          <w:bCs/>
        </w:rPr>
      </w:pPr>
    </w:p>
    <w:p w:rsidR="006C1187" w:rsidRDefault="006C1187" w:rsidP="00AB00DB">
      <w:pPr>
        <w:autoSpaceDE w:val="0"/>
        <w:autoSpaceDN w:val="0"/>
        <w:jc w:val="both"/>
        <w:rPr>
          <w:rFonts w:asciiTheme="minorHAnsi" w:hAnsiTheme="minorHAnsi" w:cs="Arial"/>
          <w:bCs/>
        </w:rPr>
      </w:pPr>
      <w:r w:rsidRPr="00960503">
        <w:rPr>
          <w:rFonts w:asciiTheme="minorHAnsi" w:hAnsiTheme="minorHAnsi" w:cs="Arial"/>
          <w:bCs/>
        </w:rPr>
        <w:t xml:space="preserve">Pour assurer aux personnes la qualité de l'accompagnement à laquelle elles ont droit, les signataires de cette convention considèrent que tous les personnels qui </w:t>
      </w:r>
      <w:r w:rsidR="00A737C2">
        <w:rPr>
          <w:rFonts w:asciiTheme="minorHAnsi" w:hAnsiTheme="minorHAnsi" w:cs="Arial"/>
          <w:bCs/>
        </w:rPr>
        <w:t>participent à l’intervention auprès des</w:t>
      </w:r>
      <w:r w:rsidR="00AB00DB">
        <w:rPr>
          <w:rFonts w:asciiTheme="minorHAnsi" w:hAnsiTheme="minorHAnsi" w:cs="Arial"/>
          <w:bCs/>
        </w:rPr>
        <w:t xml:space="preserve"> </w:t>
      </w:r>
      <w:r w:rsidRPr="00960503">
        <w:rPr>
          <w:rFonts w:asciiTheme="minorHAnsi" w:hAnsiTheme="minorHAnsi" w:cs="Arial"/>
          <w:bCs/>
        </w:rPr>
        <w:t xml:space="preserve">bénéficiaires doivent pouvoir acquérir une qualification reconnue de niveau </w:t>
      </w:r>
      <w:r w:rsidR="005568D2">
        <w:rPr>
          <w:rFonts w:asciiTheme="minorHAnsi" w:hAnsiTheme="minorHAnsi" w:cs="Arial"/>
          <w:bCs/>
        </w:rPr>
        <w:t>V</w:t>
      </w:r>
      <w:r w:rsidRPr="00960503">
        <w:rPr>
          <w:rFonts w:asciiTheme="minorHAnsi" w:hAnsiTheme="minorHAnsi" w:cs="Arial"/>
          <w:bCs/>
        </w:rPr>
        <w:t xml:space="preserve"> minimum et être assurés de bénéficier d'une sécurisation de leurs parcours professionnels.</w:t>
      </w:r>
    </w:p>
    <w:p w:rsidR="003E4D86" w:rsidRDefault="003E4D86" w:rsidP="00AB00DB">
      <w:pPr>
        <w:autoSpaceDE w:val="0"/>
        <w:autoSpaceDN w:val="0"/>
        <w:jc w:val="both"/>
        <w:rPr>
          <w:rFonts w:asciiTheme="minorHAnsi" w:hAnsiTheme="minorHAnsi" w:cs="Arial"/>
          <w:bCs/>
        </w:rPr>
      </w:pPr>
    </w:p>
    <w:p w:rsidR="003E4D86" w:rsidRDefault="003E4D86" w:rsidP="00AB00DB">
      <w:pPr>
        <w:autoSpaceDE w:val="0"/>
        <w:autoSpaceDN w:val="0"/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 xml:space="preserve">Partant de ce constat partagé, les soussignés ont décidé d’ouvrir une négociation pour définir </w:t>
      </w:r>
      <w:r w:rsidR="00A737C2">
        <w:rPr>
          <w:rFonts w:asciiTheme="minorHAnsi" w:hAnsiTheme="minorHAnsi" w:cs="Arial"/>
          <w:bCs/>
        </w:rPr>
        <w:t>l</w:t>
      </w:r>
      <w:r>
        <w:rPr>
          <w:rFonts w:asciiTheme="minorHAnsi" w:hAnsiTheme="minorHAnsi" w:cs="Arial"/>
          <w:bCs/>
        </w:rPr>
        <w:t>’accès des salariés sans qualification à une formation qualifiante.</w:t>
      </w:r>
    </w:p>
    <w:p w:rsidR="003E4D86" w:rsidRDefault="003E4D86" w:rsidP="00AB00DB">
      <w:pPr>
        <w:autoSpaceDE w:val="0"/>
        <w:autoSpaceDN w:val="0"/>
        <w:jc w:val="both"/>
        <w:rPr>
          <w:rFonts w:asciiTheme="minorHAnsi" w:hAnsiTheme="minorHAnsi" w:cs="Arial"/>
          <w:bCs/>
        </w:rPr>
      </w:pPr>
    </w:p>
    <w:p w:rsidR="003E4D86" w:rsidRPr="00960503" w:rsidRDefault="003E4D86" w:rsidP="00AB00DB">
      <w:pPr>
        <w:autoSpaceDE w:val="0"/>
        <w:autoSpaceDN w:val="0"/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>Il</w:t>
      </w:r>
      <w:r w:rsidR="00A737C2">
        <w:rPr>
          <w:rFonts w:asciiTheme="minorHAnsi" w:hAnsiTheme="minorHAnsi" w:cs="Arial"/>
          <w:bCs/>
        </w:rPr>
        <w:t xml:space="preserve">s </w:t>
      </w:r>
      <w:r>
        <w:rPr>
          <w:rFonts w:asciiTheme="minorHAnsi" w:hAnsiTheme="minorHAnsi" w:cs="Arial"/>
          <w:bCs/>
        </w:rPr>
        <w:t>ont convenu, à l’issue de leur négociation, de conclure le présent accord valant avenant à la convention collective du 15 mars 1966, aux conditions ci-après.</w:t>
      </w:r>
    </w:p>
    <w:p w:rsidR="003E4D86" w:rsidRDefault="003E4D86" w:rsidP="00AB00DB">
      <w:pPr>
        <w:autoSpaceDE w:val="0"/>
        <w:autoSpaceDN w:val="0"/>
        <w:jc w:val="both"/>
        <w:rPr>
          <w:rFonts w:asciiTheme="minorHAnsi" w:hAnsiTheme="minorHAnsi" w:cs="Arial"/>
          <w:bCs/>
        </w:rPr>
      </w:pPr>
    </w:p>
    <w:p w:rsidR="00CA16D7" w:rsidRDefault="00CA16D7" w:rsidP="00AB00DB">
      <w:pPr>
        <w:autoSpaceDE w:val="0"/>
        <w:autoSpaceDN w:val="0"/>
        <w:jc w:val="both"/>
        <w:rPr>
          <w:rFonts w:asciiTheme="minorHAnsi" w:hAnsiTheme="minorHAnsi" w:cs="Arial"/>
          <w:bCs/>
        </w:rPr>
      </w:pPr>
    </w:p>
    <w:p w:rsidR="00281F04" w:rsidRPr="00AC381F" w:rsidRDefault="00CA16D7" w:rsidP="00AB00DB">
      <w:pPr>
        <w:autoSpaceDE w:val="0"/>
        <w:autoSpaceDN w:val="0"/>
        <w:jc w:val="both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>Article 1</w:t>
      </w:r>
      <w:r w:rsidR="00D73781" w:rsidRPr="00AC381F">
        <w:rPr>
          <w:rFonts w:asciiTheme="minorHAnsi" w:hAnsiTheme="minorHAnsi" w:cs="Arial"/>
          <w:b/>
          <w:bCs/>
          <w:u w:val="single"/>
        </w:rPr>
        <w:t> :</w:t>
      </w:r>
    </w:p>
    <w:p w:rsidR="00281F04" w:rsidRDefault="00281F04" w:rsidP="00AB00DB">
      <w:pPr>
        <w:autoSpaceDE w:val="0"/>
        <w:autoSpaceDN w:val="0"/>
        <w:jc w:val="both"/>
        <w:rPr>
          <w:rFonts w:asciiTheme="minorHAnsi" w:hAnsiTheme="minorHAnsi" w:cs="Arial"/>
          <w:bCs/>
        </w:rPr>
      </w:pPr>
    </w:p>
    <w:p w:rsidR="00281F04" w:rsidRDefault="00281F04" w:rsidP="00AB00DB">
      <w:pPr>
        <w:autoSpaceDE w:val="0"/>
        <w:autoSpaceDN w:val="0"/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>L’article 13 de la convention collective du 15 mars 1966</w:t>
      </w:r>
      <w:r w:rsidR="00AC381F">
        <w:rPr>
          <w:rFonts w:asciiTheme="minorHAnsi" w:hAnsiTheme="minorHAnsi" w:cs="Arial"/>
          <w:bCs/>
        </w:rPr>
        <w:t xml:space="preserve"> relatif à l’embauche – période d’essai - confirmation</w:t>
      </w:r>
      <w:r>
        <w:rPr>
          <w:rFonts w:asciiTheme="minorHAnsi" w:hAnsiTheme="minorHAnsi" w:cs="Arial"/>
          <w:bCs/>
        </w:rPr>
        <w:t xml:space="preserve"> est complété de la manière suivante :</w:t>
      </w:r>
    </w:p>
    <w:p w:rsidR="00AC381F" w:rsidRDefault="00AC381F" w:rsidP="00AB00DB">
      <w:pPr>
        <w:autoSpaceDE w:val="0"/>
        <w:autoSpaceDN w:val="0"/>
        <w:jc w:val="both"/>
        <w:rPr>
          <w:rFonts w:asciiTheme="minorHAnsi" w:hAnsiTheme="minorHAnsi" w:cs="Arial"/>
          <w:bCs/>
        </w:rPr>
      </w:pPr>
    </w:p>
    <w:p w:rsidR="006C1187" w:rsidRPr="00960503" w:rsidRDefault="00B6376E" w:rsidP="00AB00DB">
      <w:pPr>
        <w:autoSpaceDE w:val="0"/>
        <w:autoSpaceDN w:val="0"/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>L</w:t>
      </w:r>
      <w:r w:rsidR="006C1187" w:rsidRPr="00960503">
        <w:rPr>
          <w:rFonts w:asciiTheme="minorHAnsi" w:hAnsiTheme="minorHAnsi" w:cs="Arial"/>
          <w:bCs/>
        </w:rPr>
        <w:t>es</w:t>
      </w:r>
      <w:r w:rsidR="00281F04">
        <w:rPr>
          <w:rFonts w:asciiTheme="minorHAnsi" w:hAnsiTheme="minorHAnsi" w:cs="Arial"/>
          <w:bCs/>
        </w:rPr>
        <w:t xml:space="preserve"> entreprises</w:t>
      </w:r>
      <w:r w:rsidR="006C1187" w:rsidRPr="00960503">
        <w:rPr>
          <w:rFonts w:asciiTheme="minorHAnsi" w:hAnsiTheme="minorHAnsi" w:cs="Arial"/>
          <w:bCs/>
        </w:rPr>
        <w:t xml:space="preserve"> proposent aux </w:t>
      </w:r>
      <w:r w:rsidR="00AC381F">
        <w:rPr>
          <w:rFonts w:asciiTheme="minorHAnsi" w:hAnsiTheme="minorHAnsi" w:cs="Arial"/>
          <w:bCs/>
        </w:rPr>
        <w:t>salariés</w:t>
      </w:r>
      <w:r w:rsidR="00AC381F" w:rsidRPr="00960503">
        <w:rPr>
          <w:rFonts w:asciiTheme="minorHAnsi" w:hAnsiTheme="minorHAnsi" w:cs="Arial"/>
          <w:bCs/>
        </w:rPr>
        <w:t xml:space="preserve"> </w:t>
      </w:r>
      <w:r w:rsidR="006C1187" w:rsidRPr="00960503">
        <w:rPr>
          <w:rFonts w:asciiTheme="minorHAnsi" w:hAnsiTheme="minorHAnsi" w:cs="Arial"/>
          <w:bCs/>
        </w:rPr>
        <w:t xml:space="preserve">sans qualification nouvellement embauchés d'engager dans les deux ans une action de formation qualifiante du secteur de niveau </w:t>
      </w:r>
      <w:r w:rsidR="005568D2">
        <w:rPr>
          <w:rFonts w:asciiTheme="minorHAnsi" w:hAnsiTheme="minorHAnsi" w:cs="Arial"/>
          <w:bCs/>
        </w:rPr>
        <w:t>V</w:t>
      </w:r>
      <w:r w:rsidR="005568D2" w:rsidRPr="00960503">
        <w:rPr>
          <w:rFonts w:asciiTheme="minorHAnsi" w:hAnsiTheme="minorHAnsi" w:cs="Arial"/>
          <w:bCs/>
        </w:rPr>
        <w:t xml:space="preserve"> </w:t>
      </w:r>
      <w:r w:rsidR="006C1187" w:rsidRPr="00960503">
        <w:rPr>
          <w:rFonts w:asciiTheme="minorHAnsi" w:hAnsiTheme="minorHAnsi" w:cs="Arial"/>
          <w:bCs/>
        </w:rPr>
        <w:t>minimum prenant en compte le</w:t>
      </w:r>
      <w:r w:rsidR="00A737C2">
        <w:rPr>
          <w:rFonts w:asciiTheme="minorHAnsi" w:hAnsiTheme="minorHAnsi" w:cs="Arial"/>
          <w:bCs/>
        </w:rPr>
        <w:t>ur</w:t>
      </w:r>
      <w:r w:rsidR="006C1187" w:rsidRPr="00960503">
        <w:rPr>
          <w:rFonts w:asciiTheme="minorHAnsi" w:hAnsiTheme="minorHAnsi" w:cs="Arial"/>
          <w:bCs/>
        </w:rPr>
        <w:t xml:space="preserve"> projet professionnel.</w:t>
      </w:r>
    </w:p>
    <w:p w:rsidR="006C1187" w:rsidRPr="00054C53" w:rsidRDefault="006C1187" w:rsidP="00AB00DB">
      <w:pPr>
        <w:autoSpaceDE w:val="0"/>
        <w:autoSpaceDN w:val="0"/>
        <w:jc w:val="both"/>
        <w:rPr>
          <w:rFonts w:asciiTheme="minorHAnsi" w:hAnsiTheme="minorHAnsi" w:cs="Arial"/>
          <w:bCs/>
          <w:sz w:val="16"/>
          <w:szCs w:val="16"/>
        </w:rPr>
      </w:pPr>
    </w:p>
    <w:p w:rsidR="006C1187" w:rsidRPr="00960503" w:rsidRDefault="006C1187" w:rsidP="00AB00DB">
      <w:pPr>
        <w:autoSpaceDE w:val="0"/>
        <w:autoSpaceDN w:val="0"/>
        <w:jc w:val="both"/>
        <w:rPr>
          <w:rFonts w:asciiTheme="minorHAnsi" w:hAnsiTheme="minorHAnsi" w:cs="Arial"/>
          <w:bCs/>
        </w:rPr>
      </w:pPr>
      <w:r w:rsidRPr="00960503">
        <w:rPr>
          <w:rFonts w:asciiTheme="minorHAnsi" w:hAnsiTheme="minorHAnsi" w:cs="Arial"/>
          <w:bCs/>
        </w:rPr>
        <w:t xml:space="preserve">Pour les salariés sans qualification déjà en poste, l'employeur s'engage à </w:t>
      </w:r>
      <w:r w:rsidR="00AB00DB">
        <w:rPr>
          <w:rFonts w:asciiTheme="minorHAnsi" w:hAnsiTheme="minorHAnsi" w:cs="Arial"/>
          <w:bCs/>
        </w:rPr>
        <w:t xml:space="preserve">proposer </w:t>
      </w:r>
      <w:r w:rsidRPr="00960503">
        <w:rPr>
          <w:rFonts w:asciiTheme="minorHAnsi" w:hAnsiTheme="minorHAnsi" w:cs="Arial"/>
          <w:bCs/>
        </w:rPr>
        <w:t>une formation qualifiante du secteur</w:t>
      </w:r>
      <w:r w:rsidR="00051846">
        <w:rPr>
          <w:rFonts w:asciiTheme="minorHAnsi" w:hAnsiTheme="minorHAnsi" w:cs="Arial"/>
          <w:bCs/>
        </w:rPr>
        <w:t>,</w:t>
      </w:r>
      <w:r w:rsidRPr="00960503">
        <w:rPr>
          <w:rFonts w:asciiTheme="minorHAnsi" w:hAnsiTheme="minorHAnsi" w:cs="Arial"/>
          <w:bCs/>
        </w:rPr>
        <w:t xml:space="preserve"> de niveau </w:t>
      </w:r>
      <w:r w:rsidR="005568D2">
        <w:rPr>
          <w:rFonts w:asciiTheme="minorHAnsi" w:hAnsiTheme="minorHAnsi" w:cs="Arial"/>
          <w:bCs/>
        </w:rPr>
        <w:t>V</w:t>
      </w:r>
      <w:r w:rsidR="005568D2" w:rsidRPr="00960503">
        <w:rPr>
          <w:rFonts w:asciiTheme="minorHAnsi" w:hAnsiTheme="minorHAnsi" w:cs="Arial"/>
          <w:bCs/>
        </w:rPr>
        <w:t xml:space="preserve"> </w:t>
      </w:r>
      <w:r w:rsidRPr="00960503">
        <w:rPr>
          <w:rFonts w:asciiTheme="minorHAnsi" w:hAnsiTheme="minorHAnsi" w:cs="Arial"/>
          <w:bCs/>
        </w:rPr>
        <w:t>minimum</w:t>
      </w:r>
      <w:r w:rsidR="00051846">
        <w:rPr>
          <w:rFonts w:asciiTheme="minorHAnsi" w:hAnsiTheme="minorHAnsi" w:cs="Arial"/>
          <w:bCs/>
        </w:rPr>
        <w:t>,</w:t>
      </w:r>
      <w:r w:rsidRPr="00960503">
        <w:rPr>
          <w:rFonts w:asciiTheme="minorHAnsi" w:hAnsiTheme="minorHAnsi" w:cs="Arial"/>
          <w:bCs/>
        </w:rPr>
        <w:t xml:space="preserve"> ou à faciliter l'engagement du salarié dans une démarche de validation des acquis de l’expérience</w:t>
      </w:r>
      <w:r w:rsidR="00051846">
        <w:rPr>
          <w:rFonts w:asciiTheme="minorHAnsi" w:hAnsiTheme="minorHAnsi" w:cs="Arial"/>
          <w:bCs/>
        </w:rPr>
        <w:t xml:space="preserve"> pour l’obtention d’un diplôme</w:t>
      </w:r>
      <w:r w:rsidR="00A737C2">
        <w:rPr>
          <w:rFonts w:asciiTheme="minorHAnsi" w:hAnsiTheme="minorHAnsi" w:cs="Arial"/>
          <w:bCs/>
        </w:rPr>
        <w:t xml:space="preserve"> de niveau V minimum</w:t>
      </w:r>
      <w:r w:rsidRPr="00960503">
        <w:rPr>
          <w:rFonts w:asciiTheme="minorHAnsi" w:hAnsiTheme="minorHAnsi" w:cs="Arial"/>
          <w:bCs/>
        </w:rPr>
        <w:t>. </w:t>
      </w:r>
    </w:p>
    <w:p w:rsidR="006C1187" w:rsidRPr="00054C53" w:rsidRDefault="006C1187" w:rsidP="00AB00DB">
      <w:pPr>
        <w:autoSpaceDE w:val="0"/>
        <w:autoSpaceDN w:val="0"/>
        <w:jc w:val="both"/>
        <w:rPr>
          <w:rFonts w:asciiTheme="minorHAnsi" w:hAnsiTheme="minorHAnsi" w:cs="Arial"/>
          <w:bCs/>
          <w:sz w:val="16"/>
          <w:szCs w:val="16"/>
        </w:rPr>
      </w:pPr>
    </w:p>
    <w:p w:rsidR="006C1187" w:rsidRDefault="006C1187" w:rsidP="00AB00DB">
      <w:pPr>
        <w:jc w:val="both"/>
        <w:rPr>
          <w:rFonts w:asciiTheme="minorHAnsi" w:hAnsiTheme="minorHAnsi" w:cs="Arial"/>
          <w:bCs/>
        </w:rPr>
      </w:pPr>
      <w:r w:rsidRPr="00960503">
        <w:rPr>
          <w:rFonts w:asciiTheme="minorHAnsi" w:hAnsiTheme="minorHAnsi" w:cs="Arial"/>
          <w:bCs/>
        </w:rPr>
        <w:t xml:space="preserve">Les </w:t>
      </w:r>
      <w:r w:rsidR="00AC381F">
        <w:rPr>
          <w:rFonts w:asciiTheme="minorHAnsi" w:hAnsiTheme="minorHAnsi" w:cs="Arial"/>
          <w:bCs/>
        </w:rPr>
        <w:t>salariés</w:t>
      </w:r>
      <w:r w:rsidR="00AC381F" w:rsidRPr="00960503">
        <w:rPr>
          <w:rFonts w:asciiTheme="minorHAnsi" w:hAnsiTheme="minorHAnsi" w:cs="Arial"/>
          <w:bCs/>
        </w:rPr>
        <w:t xml:space="preserve"> </w:t>
      </w:r>
      <w:r w:rsidRPr="00960503">
        <w:rPr>
          <w:rFonts w:asciiTheme="minorHAnsi" w:hAnsiTheme="minorHAnsi" w:cs="Arial"/>
          <w:bCs/>
        </w:rPr>
        <w:t xml:space="preserve">ayant obtenu un niveau de qualification de niveau </w:t>
      </w:r>
      <w:r w:rsidR="005568D2">
        <w:rPr>
          <w:rFonts w:asciiTheme="minorHAnsi" w:hAnsiTheme="minorHAnsi" w:cs="Arial"/>
          <w:bCs/>
        </w:rPr>
        <w:t>V, dans ce cadre,</w:t>
      </w:r>
      <w:r w:rsidR="005568D2" w:rsidRPr="00960503">
        <w:rPr>
          <w:rFonts w:asciiTheme="minorHAnsi" w:hAnsiTheme="minorHAnsi" w:cs="Arial"/>
          <w:bCs/>
        </w:rPr>
        <w:t xml:space="preserve"> </w:t>
      </w:r>
      <w:r w:rsidRPr="00960503">
        <w:rPr>
          <w:rFonts w:asciiTheme="minorHAnsi" w:hAnsiTheme="minorHAnsi" w:cs="Arial"/>
          <w:bCs/>
        </w:rPr>
        <w:t xml:space="preserve">seront pris en compte prioritairement pour occuper tout poste correspondant disponible dans </w:t>
      </w:r>
      <w:r w:rsidR="00CA16D7">
        <w:rPr>
          <w:rFonts w:asciiTheme="minorHAnsi" w:hAnsiTheme="minorHAnsi" w:cs="Arial"/>
          <w:bCs/>
        </w:rPr>
        <w:t>l’entreprise</w:t>
      </w:r>
      <w:r w:rsidR="00AC381F">
        <w:rPr>
          <w:rFonts w:asciiTheme="minorHAnsi" w:hAnsiTheme="minorHAnsi" w:cs="Arial"/>
          <w:bCs/>
        </w:rPr>
        <w:t xml:space="preserve"> s’ils présentent leur candidature au poste concerné</w:t>
      </w:r>
      <w:r w:rsidR="00AB00DB">
        <w:rPr>
          <w:rFonts w:asciiTheme="minorHAnsi" w:hAnsiTheme="minorHAnsi" w:cs="Arial"/>
          <w:bCs/>
        </w:rPr>
        <w:t>.</w:t>
      </w:r>
    </w:p>
    <w:p w:rsidR="00AB00DB" w:rsidRDefault="00AB00DB" w:rsidP="00AB00DB">
      <w:pPr>
        <w:jc w:val="both"/>
        <w:rPr>
          <w:rFonts w:asciiTheme="minorHAnsi" w:hAnsiTheme="minorHAnsi" w:cs="Arial"/>
          <w:bCs/>
        </w:rPr>
      </w:pPr>
    </w:p>
    <w:p w:rsidR="00AB00DB" w:rsidRPr="00960503" w:rsidRDefault="00AB00DB" w:rsidP="00AB00DB">
      <w:pPr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>Sont ainsi visés les professionnels relevant des annexes 3, 4, 9 et 10 ainsi que les emplois suivants :</w:t>
      </w:r>
      <w:r w:rsidR="00281F04">
        <w:rPr>
          <w:rFonts w:asciiTheme="minorHAnsi" w:hAnsiTheme="minorHAnsi" w:cs="Arial"/>
          <w:bCs/>
        </w:rPr>
        <w:t xml:space="preserve"> </w:t>
      </w:r>
      <w:proofErr w:type="gramStart"/>
      <w:r>
        <w:rPr>
          <w:rFonts w:asciiTheme="minorHAnsi" w:hAnsiTheme="minorHAnsi" w:cs="Arial"/>
          <w:bCs/>
        </w:rPr>
        <w:t>maître</w:t>
      </w:r>
      <w:r w:rsidR="005568D2">
        <w:rPr>
          <w:rFonts w:asciiTheme="minorHAnsi" w:hAnsiTheme="minorHAnsi" w:cs="Arial"/>
          <w:bCs/>
        </w:rPr>
        <w:t>(</w:t>
      </w:r>
      <w:proofErr w:type="spellStart"/>
      <w:proofErr w:type="gramEnd"/>
      <w:r>
        <w:rPr>
          <w:rFonts w:asciiTheme="minorHAnsi" w:hAnsiTheme="minorHAnsi" w:cs="Arial"/>
          <w:bCs/>
        </w:rPr>
        <w:t>sse</w:t>
      </w:r>
      <w:proofErr w:type="spellEnd"/>
      <w:r w:rsidR="005568D2">
        <w:rPr>
          <w:rFonts w:asciiTheme="minorHAnsi" w:hAnsiTheme="minorHAnsi" w:cs="Arial"/>
          <w:bCs/>
        </w:rPr>
        <w:t>)</w:t>
      </w:r>
      <w:r w:rsidR="000D5916">
        <w:rPr>
          <w:rFonts w:asciiTheme="minorHAnsi" w:hAnsiTheme="minorHAnsi" w:cs="Arial"/>
          <w:bCs/>
        </w:rPr>
        <w:t xml:space="preserve"> </w:t>
      </w:r>
      <w:r>
        <w:rPr>
          <w:rFonts w:asciiTheme="minorHAnsi" w:hAnsiTheme="minorHAnsi" w:cs="Arial"/>
          <w:bCs/>
        </w:rPr>
        <w:t>de maison, surveillant</w:t>
      </w:r>
      <w:r w:rsidR="005568D2">
        <w:rPr>
          <w:rFonts w:asciiTheme="minorHAnsi" w:hAnsiTheme="minorHAnsi" w:cs="Arial"/>
          <w:bCs/>
        </w:rPr>
        <w:t>(e)</w:t>
      </w:r>
      <w:r>
        <w:rPr>
          <w:rFonts w:asciiTheme="minorHAnsi" w:hAnsiTheme="minorHAnsi" w:cs="Arial"/>
          <w:bCs/>
        </w:rPr>
        <w:t xml:space="preserve"> de nuit qualifié</w:t>
      </w:r>
      <w:r w:rsidR="005568D2">
        <w:rPr>
          <w:rFonts w:asciiTheme="minorHAnsi" w:hAnsiTheme="minorHAnsi" w:cs="Arial"/>
          <w:bCs/>
        </w:rPr>
        <w:t>(e)</w:t>
      </w:r>
      <w:r>
        <w:rPr>
          <w:rFonts w:asciiTheme="minorHAnsi" w:hAnsiTheme="minorHAnsi" w:cs="Arial"/>
          <w:bCs/>
        </w:rPr>
        <w:t xml:space="preserve"> et assistant</w:t>
      </w:r>
      <w:r w:rsidR="005568D2">
        <w:rPr>
          <w:rFonts w:asciiTheme="minorHAnsi" w:hAnsiTheme="minorHAnsi" w:cs="Arial"/>
          <w:bCs/>
        </w:rPr>
        <w:t>(e)</w:t>
      </w:r>
      <w:r>
        <w:rPr>
          <w:rFonts w:asciiTheme="minorHAnsi" w:hAnsiTheme="minorHAnsi" w:cs="Arial"/>
          <w:bCs/>
        </w:rPr>
        <w:t xml:space="preserve"> familial</w:t>
      </w:r>
      <w:r w:rsidR="005568D2">
        <w:rPr>
          <w:rFonts w:asciiTheme="minorHAnsi" w:hAnsiTheme="minorHAnsi" w:cs="Arial"/>
          <w:bCs/>
        </w:rPr>
        <w:t>(e)</w:t>
      </w:r>
      <w:r>
        <w:rPr>
          <w:rFonts w:asciiTheme="minorHAnsi" w:hAnsiTheme="minorHAnsi" w:cs="Arial"/>
          <w:bCs/>
        </w:rPr>
        <w:t>.</w:t>
      </w:r>
    </w:p>
    <w:p w:rsidR="00960503" w:rsidRDefault="00960503" w:rsidP="006C1187">
      <w:pPr>
        <w:rPr>
          <w:rFonts w:asciiTheme="minorHAnsi" w:hAnsiTheme="minorHAnsi" w:cs="Arial"/>
          <w:bCs/>
        </w:rPr>
      </w:pPr>
    </w:p>
    <w:p w:rsidR="003E4D86" w:rsidRDefault="003E4D86" w:rsidP="006C1187">
      <w:pPr>
        <w:rPr>
          <w:rFonts w:asciiTheme="minorHAnsi" w:hAnsiTheme="minorHAnsi" w:cs="Arial"/>
          <w:bCs/>
        </w:rPr>
      </w:pPr>
    </w:p>
    <w:p w:rsidR="00281F04" w:rsidRPr="00AC381F" w:rsidRDefault="00D73781" w:rsidP="006C1187">
      <w:pPr>
        <w:rPr>
          <w:rFonts w:asciiTheme="minorHAnsi" w:hAnsiTheme="minorHAnsi" w:cs="Arial"/>
          <w:b/>
          <w:bCs/>
          <w:u w:val="single"/>
        </w:rPr>
      </w:pPr>
      <w:r w:rsidRPr="00AC381F">
        <w:rPr>
          <w:rFonts w:asciiTheme="minorHAnsi" w:hAnsiTheme="minorHAnsi" w:cs="Arial"/>
          <w:b/>
          <w:bCs/>
          <w:u w:val="single"/>
        </w:rPr>
        <w:t xml:space="preserve">Article </w:t>
      </w:r>
      <w:r w:rsidR="00CA16D7">
        <w:rPr>
          <w:rFonts w:asciiTheme="minorHAnsi" w:hAnsiTheme="minorHAnsi" w:cs="Arial"/>
          <w:b/>
          <w:bCs/>
          <w:u w:val="single"/>
        </w:rPr>
        <w:t>2</w:t>
      </w:r>
      <w:r w:rsidRPr="00AC381F">
        <w:rPr>
          <w:rFonts w:asciiTheme="minorHAnsi" w:hAnsiTheme="minorHAnsi" w:cs="Arial"/>
          <w:b/>
          <w:bCs/>
          <w:u w:val="single"/>
        </w:rPr>
        <w:t> :</w:t>
      </w:r>
    </w:p>
    <w:p w:rsidR="00281F04" w:rsidRDefault="00281F04" w:rsidP="006C1187">
      <w:pPr>
        <w:rPr>
          <w:rFonts w:asciiTheme="minorHAnsi" w:hAnsiTheme="minorHAnsi" w:cs="Arial"/>
          <w:bCs/>
        </w:rPr>
      </w:pPr>
    </w:p>
    <w:p w:rsidR="00A86474" w:rsidRDefault="00A86474" w:rsidP="00A86474">
      <w:pPr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>Le présent accord est conclu pour une durée indéterminée.</w:t>
      </w:r>
    </w:p>
    <w:p w:rsidR="00960503" w:rsidRPr="00CA16D7" w:rsidRDefault="00CA16D7" w:rsidP="00CA16D7">
      <w:pPr>
        <w:rPr>
          <w:rFonts w:asciiTheme="minorHAnsi" w:hAnsiTheme="minorHAnsi" w:cs="Arial"/>
          <w:bCs/>
        </w:rPr>
      </w:pPr>
      <w:r w:rsidRPr="00CA16D7">
        <w:rPr>
          <w:rFonts w:asciiTheme="minorHAnsi" w:hAnsiTheme="minorHAnsi" w:cs="Arial"/>
          <w:bCs/>
        </w:rPr>
        <w:t xml:space="preserve"> </w:t>
      </w:r>
    </w:p>
    <w:p w:rsidR="00960503" w:rsidRDefault="00960503" w:rsidP="00960503">
      <w:pPr>
        <w:widowControl w:val="0"/>
        <w:jc w:val="both"/>
        <w:rPr>
          <w:rFonts w:asciiTheme="minorHAnsi" w:hAnsiTheme="minorHAnsi" w:cs="Arial"/>
          <w:spacing w:val="2"/>
        </w:rPr>
      </w:pPr>
      <w:r w:rsidRPr="00960503">
        <w:rPr>
          <w:rFonts w:asciiTheme="minorHAnsi" w:hAnsiTheme="minorHAnsi" w:cs="Arial"/>
          <w:spacing w:val="2"/>
        </w:rPr>
        <w:t xml:space="preserve">Conformément aux dispositions de l’article L. 314-6 du Code de l’action sociale et des familles, le présent avenant </w:t>
      </w:r>
      <w:r w:rsidR="00A86474">
        <w:rPr>
          <w:rFonts w:asciiTheme="minorHAnsi" w:hAnsiTheme="minorHAnsi" w:cs="Arial"/>
          <w:spacing w:val="2"/>
        </w:rPr>
        <w:t>sera soumis à la procédure d’agrément</w:t>
      </w:r>
      <w:r w:rsidRPr="00960503">
        <w:rPr>
          <w:rFonts w:asciiTheme="minorHAnsi" w:hAnsiTheme="minorHAnsi" w:cs="Arial"/>
          <w:spacing w:val="2"/>
        </w:rPr>
        <w:t>.</w:t>
      </w:r>
    </w:p>
    <w:p w:rsidR="008A6536" w:rsidRDefault="008A6536" w:rsidP="00960503">
      <w:pPr>
        <w:widowControl w:val="0"/>
        <w:jc w:val="both"/>
        <w:rPr>
          <w:rFonts w:asciiTheme="minorHAnsi" w:hAnsiTheme="minorHAnsi" w:cs="Arial"/>
          <w:spacing w:val="2"/>
        </w:rPr>
      </w:pPr>
      <w:r>
        <w:rPr>
          <w:rFonts w:asciiTheme="minorHAnsi" w:hAnsiTheme="minorHAnsi" w:cs="Arial"/>
          <w:spacing w:val="2"/>
        </w:rPr>
        <w:t xml:space="preserve">Le présent accord entrera en vigueur le lendemain de la publication au </w:t>
      </w:r>
      <w:r w:rsidR="00CA16D7">
        <w:rPr>
          <w:rFonts w:asciiTheme="minorHAnsi" w:hAnsiTheme="minorHAnsi" w:cs="Arial"/>
          <w:spacing w:val="2"/>
        </w:rPr>
        <w:t>journal officiel</w:t>
      </w:r>
      <w:r>
        <w:rPr>
          <w:rFonts w:asciiTheme="minorHAnsi" w:hAnsiTheme="minorHAnsi" w:cs="Arial"/>
          <w:spacing w:val="2"/>
        </w:rPr>
        <w:t xml:space="preserve"> de son arrêté d’agrément.</w:t>
      </w:r>
    </w:p>
    <w:p w:rsidR="008A6536" w:rsidRDefault="008A6536" w:rsidP="00960503">
      <w:pPr>
        <w:widowControl w:val="0"/>
        <w:jc w:val="both"/>
        <w:rPr>
          <w:rFonts w:asciiTheme="minorHAnsi" w:hAnsiTheme="minorHAnsi" w:cs="Arial"/>
          <w:spacing w:val="2"/>
        </w:rPr>
      </w:pPr>
    </w:p>
    <w:p w:rsidR="00A86474" w:rsidRDefault="00A86474" w:rsidP="00960503">
      <w:pPr>
        <w:widowControl w:val="0"/>
        <w:jc w:val="both"/>
        <w:rPr>
          <w:rFonts w:asciiTheme="minorHAnsi" w:hAnsiTheme="minorHAnsi" w:cs="Arial"/>
          <w:spacing w:val="2"/>
        </w:rPr>
      </w:pPr>
      <w:r>
        <w:rPr>
          <w:rFonts w:asciiTheme="minorHAnsi" w:hAnsiTheme="minorHAnsi" w:cs="Arial"/>
          <w:spacing w:val="2"/>
        </w:rPr>
        <w:t>Il sera également soumis aux formalités de dépôt, selon les dispositions légales et réglementaires.</w:t>
      </w:r>
    </w:p>
    <w:p w:rsidR="00A86474" w:rsidRDefault="00A86474" w:rsidP="00960503">
      <w:pPr>
        <w:widowControl w:val="0"/>
        <w:jc w:val="both"/>
        <w:rPr>
          <w:rFonts w:asciiTheme="minorHAnsi" w:hAnsiTheme="minorHAnsi" w:cs="Arial"/>
          <w:spacing w:val="2"/>
        </w:rPr>
      </w:pPr>
    </w:p>
    <w:p w:rsidR="00A86474" w:rsidRDefault="00A86474" w:rsidP="00A86474">
      <w:pPr>
        <w:rPr>
          <w:rFonts w:asciiTheme="minorHAnsi" w:hAnsiTheme="minorHAnsi" w:cs="Arial"/>
          <w:bCs/>
        </w:rPr>
      </w:pPr>
    </w:p>
    <w:p w:rsidR="00A86474" w:rsidRDefault="00A86474" w:rsidP="00A86474">
      <w:pPr>
        <w:rPr>
          <w:rFonts w:asciiTheme="minorHAnsi" w:hAnsiTheme="minorHAnsi" w:cs="Arial"/>
          <w:bCs/>
        </w:rPr>
      </w:pPr>
    </w:p>
    <w:p w:rsidR="00CA16D7" w:rsidRDefault="00CA16D7" w:rsidP="00A86474">
      <w:pPr>
        <w:rPr>
          <w:rFonts w:asciiTheme="minorHAnsi" w:hAnsiTheme="minorHAnsi" w:cs="Arial"/>
          <w:bCs/>
        </w:rPr>
      </w:pPr>
    </w:p>
    <w:p w:rsidR="00CA16D7" w:rsidRDefault="00CA16D7" w:rsidP="00A86474">
      <w:pPr>
        <w:rPr>
          <w:rFonts w:asciiTheme="minorHAnsi" w:hAnsiTheme="minorHAnsi" w:cs="Arial"/>
          <w:bCs/>
        </w:rPr>
      </w:pPr>
    </w:p>
    <w:p w:rsidR="00CA16D7" w:rsidRDefault="00CA16D7" w:rsidP="00A86474">
      <w:pPr>
        <w:rPr>
          <w:rFonts w:asciiTheme="minorHAnsi" w:hAnsiTheme="minorHAnsi" w:cs="Arial"/>
          <w:bCs/>
        </w:rPr>
      </w:pPr>
    </w:p>
    <w:p w:rsidR="00CA16D7" w:rsidRDefault="00CA16D7" w:rsidP="00A86474">
      <w:pPr>
        <w:rPr>
          <w:rFonts w:asciiTheme="minorHAnsi" w:hAnsiTheme="minorHAnsi" w:cs="Arial"/>
          <w:bCs/>
        </w:rPr>
      </w:pPr>
    </w:p>
    <w:p w:rsidR="00CA16D7" w:rsidRDefault="00CA16D7" w:rsidP="00A86474">
      <w:pPr>
        <w:rPr>
          <w:rFonts w:asciiTheme="minorHAnsi" w:hAnsiTheme="minorHAnsi" w:cs="Arial"/>
          <w:bCs/>
        </w:rPr>
      </w:pPr>
    </w:p>
    <w:p w:rsidR="00CA16D7" w:rsidRDefault="00CA16D7" w:rsidP="00A86474">
      <w:pPr>
        <w:rPr>
          <w:rFonts w:asciiTheme="minorHAnsi" w:hAnsiTheme="minorHAnsi" w:cs="Arial"/>
          <w:bCs/>
        </w:rPr>
      </w:pPr>
    </w:p>
    <w:p w:rsidR="00CA16D7" w:rsidRDefault="00CA16D7" w:rsidP="00A86474">
      <w:pPr>
        <w:rPr>
          <w:rFonts w:asciiTheme="minorHAnsi" w:hAnsiTheme="minorHAnsi" w:cs="Arial"/>
          <w:bCs/>
        </w:rPr>
      </w:pPr>
    </w:p>
    <w:p w:rsidR="00960503" w:rsidRPr="00960503" w:rsidRDefault="00960503" w:rsidP="00960503">
      <w:pPr>
        <w:widowControl w:val="0"/>
        <w:jc w:val="both"/>
        <w:rPr>
          <w:rFonts w:asciiTheme="minorHAnsi" w:hAnsiTheme="minorHAnsi" w:cs="Arial"/>
          <w:spacing w:val="2"/>
        </w:rPr>
      </w:pPr>
    </w:p>
    <w:p w:rsidR="00960503" w:rsidRPr="00960503" w:rsidRDefault="00960503" w:rsidP="00960503">
      <w:pPr>
        <w:widowControl w:val="0"/>
        <w:jc w:val="both"/>
        <w:rPr>
          <w:rFonts w:asciiTheme="minorHAnsi" w:hAnsiTheme="minorHAnsi" w:cs="Arial"/>
          <w:spacing w:val="2"/>
        </w:rPr>
      </w:pPr>
    </w:p>
    <w:p w:rsidR="00960503" w:rsidRPr="00960503" w:rsidRDefault="00960503" w:rsidP="00960503">
      <w:pPr>
        <w:widowControl w:val="0"/>
        <w:jc w:val="both"/>
        <w:rPr>
          <w:rFonts w:asciiTheme="minorHAnsi" w:hAnsiTheme="minorHAnsi" w:cs="Arial"/>
          <w:color w:val="000000"/>
          <w:spacing w:val="2"/>
        </w:rPr>
      </w:pPr>
      <w:r w:rsidRPr="00960503">
        <w:rPr>
          <w:rFonts w:asciiTheme="minorHAnsi" w:hAnsiTheme="minorHAnsi" w:cs="Arial"/>
          <w:color w:val="000000"/>
          <w:spacing w:val="2"/>
        </w:rPr>
        <w:t>Fait à Paris, le</w:t>
      </w:r>
      <w:r w:rsidR="000D5916">
        <w:rPr>
          <w:rFonts w:asciiTheme="minorHAnsi" w:hAnsiTheme="minorHAnsi" w:cs="Arial"/>
          <w:color w:val="000000"/>
          <w:spacing w:val="2"/>
        </w:rPr>
        <w:t xml:space="preserve"> </w:t>
      </w:r>
      <w:r w:rsidR="00477C22">
        <w:rPr>
          <w:rFonts w:asciiTheme="minorHAnsi" w:hAnsiTheme="minorHAnsi" w:cs="Arial"/>
          <w:color w:val="000000"/>
          <w:spacing w:val="2"/>
        </w:rPr>
        <w:t>28 mars</w:t>
      </w:r>
      <w:r>
        <w:rPr>
          <w:rFonts w:asciiTheme="minorHAnsi" w:hAnsiTheme="minorHAnsi" w:cs="Arial"/>
          <w:color w:val="000000"/>
          <w:spacing w:val="2"/>
        </w:rPr>
        <w:t xml:space="preserve"> </w:t>
      </w:r>
      <w:r w:rsidRPr="00960503">
        <w:rPr>
          <w:rFonts w:asciiTheme="minorHAnsi" w:hAnsiTheme="minorHAnsi" w:cs="Arial"/>
          <w:color w:val="000000"/>
          <w:spacing w:val="2"/>
        </w:rPr>
        <w:t>201</w:t>
      </w:r>
      <w:r>
        <w:rPr>
          <w:rFonts w:asciiTheme="minorHAnsi" w:hAnsiTheme="minorHAnsi" w:cs="Arial"/>
          <w:color w:val="000000"/>
          <w:spacing w:val="2"/>
        </w:rPr>
        <w:t>4</w:t>
      </w:r>
      <w:r w:rsidRPr="00960503">
        <w:rPr>
          <w:rFonts w:asciiTheme="minorHAnsi" w:hAnsiTheme="minorHAnsi" w:cs="Arial"/>
          <w:color w:val="000000"/>
          <w:spacing w:val="2"/>
        </w:rPr>
        <w:t xml:space="preserve"> </w:t>
      </w:r>
    </w:p>
    <w:p w:rsidR="00960503" w:rsidRPr="00960503" w:rsidRDefault="00960503" w:rsidP="00960503">
      <w:pPr>
        <w:widowControl w:val="0"/>
        <w:jc w:val="both"/>
        <w:rPr>
          <w:rFonts w:asciiTheme="minorHAnsi" w:hAnsiTheme="minorHAnsi" w:cs="Arial"/>
          <w:color w:val="000000"/>
          <w:spacing w:val="2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353"/>
        <w:gridCol w:w="4961"/>
      </w:tblGrid>
      <w:tr w:rsidR="00960503" w:rsidRPr="00960503" w:rsidTr="005B4D8A">
        <w:tc>
          <w:tcPr>
            <w:tcW w:w="5353" w:type="dxa"/>
          </w:tcPr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  <w:r w:rsidRPr="00960503">
              <w:rPr>
                <w:rFonts w:asciiTheme="minorHAnsi" w:hAnsiTheme="minorHAnsi" w:cs="Arial"/>
              </w:rPr>
              <w:t>La Fédération des Services</w:t>
            </w:r>
            <w:r w:rsidRPr="00960503">
              <w:rPr>
                <w:rFonts w:asciiTheme="minorHAnsi" w:hAnsiTheme="minorHAnsi" w:cs="Arial"/>
              </w:rPr>
              <w:tab/>
            </w:r>
            <w:r w:rsidRPr="00960503">
              <w:rPr>
                <w:rFonts w:asciiTheme="minorHAnsi" w:hAnsiTheme="minorHAnsi" w:cs="Arial"/>
              </w:rPr>
              <w:br/>
              <w:t>de Santé et Sociaux (CFDT)</w:t>
            </w: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Default="00960503" w:rsidP="00960503">
            <w:pPr>
              <w:spacing w:line="360" w:lineRule="auto"/>
              <w:rPr>
                <w:ins w:id="1" w:author="spoirier" w:date="2014-03-31T18:12:00Z"/>
                <w:rFonts w:asciiTheme="minorHAnsi" w:hAnsiTheme="minorHAnsi" w:cs="Arial"/>
              </w:rPr>
            </w:pPr>
          </w:p>
          <w:p w:rsidR="00FE5B11" w:rsidRPr="00960503" w:rsidRDefault="00FE5B11" w:rsidP="00960503">
            <w:pPr>
              <w:spacing w:line="360" w:lineRule="auto"/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  <w:r w:rsidRPr="00960503">
              <w:rPr>
                <w:rFonts w:asciiTheme="minorHAnsi" w:hAnsiTheme="minorHAnsi" w:cs="Arial"/>
              </w:rPr>
              <w:t>La Fédération Nationale des</w:t>
            </w: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  <w:r w:rsidRPr="00960503">
              <w:rPr>
                <w:rFonts w:asciiTheme="minorHAnsi" w:hAnsiTheme="minorHAnsi" w:cs="Arial"/>
              </w:rPr>
              <w:t>Syndicats Chrétiens Service</w:t>
            </w: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  <w:r w:rsidRPr="00960503">
              <w:rPr>
                <w:rFonts w:asciiTheme="minorHAnsi" w:hAnsiTheme="minorHAnsi" w:cs="Arial"/>
              </w:rPr>
              <w:t>Santé Services sociaux (CFTC)</w:t>
            </w: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Default="00960503" w:rsidP="00960503">
            <w:pPr>
              <w:rPr>
                <w:ins w:id="2" w:author="spoirier" w:date="2014-03-31T18:12:00Z"/>
                <w:rFonts w:asciiTheme="minorHAnsi" w:hAnsiTheme="minorHAnsi" w:cs="Arial"/>
              </w:rPr>
            </w:pPr>
          </w:p>
          <w:p w:rsidR="00FE5B11" w:rsidRPr="00960503" w:rsidRDefault="00FE5B11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spacing w:line="360" w:lineRule="auto"/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  <w:r w:rsidRPr="00960503">
              <w:rPr>
                <w:rFonts w:asciiTheme="minorHAnsi" w:hAnsiTheme="minorHAnsi" w:cs="Arial"/>
              </w:rPr>
              <w:t>La Fédération Française des Professions</w:t>
            </w:r>
            <w:r w:rsidRPr="00960503">
              <w:rPr>
                <w:rFonts w:asciiTheme="minorHAnsi" w:hAnsiTheme="minorHAnsi" w:cs="Arial"/>
              </w:rPr>
              <w:br/>
              <w:t>de Santé et de l’Action Sociale (CGC)</w:t>
            </w: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Default="00960503" w:rsidP="00960503">
            <w:pPr>
              <w:spacing w:line="360" w:lineRule="auto"/>
              <w:rPr>
                <w:rFonts w:asciiTheme="minorHAnsi" w:hAnsiTheme="minorHAnsi" w:cs="Arial"/>
              </w:rPr>
            </w:pPr>
          </w:p>
          <w:p w:rsidR="003E4D86" w:rsidRPr="00960503" w:rsidRDefault="003E4D86" w:rsidP="00960503">
            <w:pPr>
              <w:spacing w:line="360" w:lineRule="auto"/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  <w:r w:rsidRPr="00960503">
              <w:rPr>
                <w:rFonts w:asciiTheme="minorHAnsi" w:hAnsiTheme="minorHAnsi" w:cs="Arial"/>
              </w:rPr>
              <w:t>La Fédération de la Santé</w:t>
            </w:r>
            <w:r w:rsidRPr="00960503">
              <w:rPr>
                <w:rFonts w:asciiTheme="minorHAnsi" w:hAnsiTheme="minorHAnsi" w:cs="Arial"/>
              </w:rPr>
              <w:tab/>
            </w: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  <w:r w:rsidRPr="00960503">
              <w:rPr>
                <w:rFonts w:asciiTheme="minorHAnsi" w:hAnsiTheme="minorHAnsi" w:cs="Arial"/>
              </w:rPr>
              <w:t>et de l’Action Sociale (CGT)</w:t>
            </w:r>
          </w:p>
          <w:p w:rsidR="00960503" w:rsidRDefault="00960503" w:rsidP="00960503">
            <w:pPr>
              <w:rPr>
                <w:ins w:id="3" w:author="spoirier" w:date="2014-03-31T18:12:00Z"/>
                <w:rFonts w:asciiTheme="minorHAnsi" w:hAnsiTheme="minorHAnsi" w:cs="Arial"/>
              </w:rPr>
            </w:pPr>
          </w:p>
          <w:p w:rsidR="00FE5B11" w:rsidRPr="00960503" w:rsidRDefault="00FE5B11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spacing w:line="360" w:lineRule="auto"/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  <w:r w:rsidRPr="00960503">
              <w:rPr>
                <w:rFonts w:asciiTheme="minorHAnsi" w:hAnsiTheme="minorHAnsi" w:cs="Arial"/>
              </w:rPr>
              <w:t>La Fédération Nationale de</w:t>
            </w:r>
            <w:r w:rsidRPr="00960503">
              <w:rPr>
                <w:rFonts w:asciiTheme="minorHAnsi" w:hAnsiTheme="minorHAnsi" w:cs="Arial"/>
              </w:rPr>
              <w:br/>
              <w:t>l’Action Sociale (CGT-FO)</w:t>
            </w: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Default="00960503" w:rsidP="00960503">
            <w:pPr>
              <w:rPr>
                <w:ins w:id="4" w:author="spoirier" w:date="2014-03-31T18:12:00Z"/>
                <w:rFonts w:asciiTheme="minorHAnsi" w:hAnsiTheme="minorHAnsi" w:cs="Arial"/>
              </w:rPr>
            </w:pPr>
          </w:p>
          <w:p w:rsidR="00FE5B11" w:rsidRPr="00960503" w:rsidRDefault="00FE5B11" w:rsidP="00960503">
            <w:pPr>
              <w:rPr>
                <w:rFonts w:asciiTheme="minorHAnsi" w:hAnsiTheme="minorHAnsi" w:cs="Arial"/>
              </w:rPr>
            </w:pPr>
          </w:p>
          <w:p w:rsidR="00960503" w:rsidRDefault="00960503" w:rsidP="00960503">
            <w:pPr>
              <w:rPr>
                <w:rFonts w:asciiTheme="minorHAnsi" w:hAnsiTheme="minorHAnsi" w:cs="Arial"/>
              </w:rPr>
            </w:pPr>
            <w:r w:rsidRPr="00960503">
              <w:rPr>
                <w:rFonts w:asciiTheme="minorHAnsi" w:hAnsiTheme="minorHAnsi" w:cs="Arial"/>
              </w:rPr>
              <w:t>La Fédération Nationale Sud Santé-sociaux (SUD)</w:t>
            </w:r>
          </w:p>
          <w:p w:rsidR="00054C53" w:rsidRDefault="00054C53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</w:tc>
        <w:tc>
          <w:tcPr>
            <w:tcW w:w="4961" w:type="dxa"/>
          </w:tcPr>
          <w:p w:rsidR="00960503" w:rsidRPr="00960503" w:rsidRDefault="00960503" w:rsidP="00960503">
            <w:pPr>
              <w:ind w:right="-392"/>
              <w:rPr>
                <w:rFonts w:asciiTheme="minorHAnsi" w:hAnsiTheme="minorHAnsi" w:cs="Arial"/>
              </w:rPr>
            </w:pPr>
            <w:r w:rsidRPr="00960503">
              <w:rPr>
                <w:rFonts w:asciiTheme="minorHAnsi" w:hAnsiTheme="minorHAnsi" w:cs="Arial"/>
              </w:rPr>
              <w:t>La Fédération Nationale des Associations</w:t>
            </w:r>
          </w:p>
          <w:p w:rsidR="00960503" w:rsidRPr="00960503" w:rsidRDefault="00960503" w:rsidP="00960503">
            <w:pPr>
              <w:ind w:right="-392"/>
              <w:rPr>
                <w:rFonts w:asciiTheme="minorHAnsi" w:hAnsiTheme="minorHAnsi" w:cs="Arial"/>
              </w:rPr>
            </w:pPr>
            <w:r w:rsidRPr="00960503">
              <w:rPr>
                <w:rFonts w:asciiTheme="minorHAnsi" w:hAnsiTheme="minorHAnsi" w:cs="Arial"/>
              </w:rPr>
              <w:t xml:space="preserve">Gestionnaires au service des personnes handicapées </w:t>
            </w:r>
            <w:r w:rsidR="00321E0D">
              <w:rPr>
                <w:rFonts w:asciiTheme="minorHAnsi" w:hAnsiTheme="minorHAnsi" w:cs="Arial"/>
              </w:rPr>
              <w:t xml:space="preserve">et fragiles </w:t>
            </w:r>
            <w:r w:rsidRPr="00960503">
              <w:rPr>
                <w:rFonts w:asciiTheme="minorHAnsi" w:hAnsiTheme="minorHAnsi" w:cs="Arial"/>
              </w:rPr>
              <w:t>(FEGAPEI)</w:t>
            </w: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</w:p>
          <w:p w:rsidR="00960503" w:rsidRPr="00960503" w:rsidRDefault="00960503" w:rsidP="00960503">
            <w:pPr>
              <w:rPr>
                <w:rFonts w:asciiTheme="minorHAnsi" w:hAnsiTheme="minorHAnsi" w:cs="Arial"/>
              </w:rPr>
            </w:pPr>
            <w:r w:rsidRPr="00960503">
              <w:rPr>
                <w:rFonts w:asciiTheme="minorHAnsi" w:hAnsiTheme="minorHAnsi" w:cs="Arial"/>
              </w:rPr>
              <w:t>Le Syndicat des employeurs associatifs de l’action sociale et médico-sociale (</w:t>
            </w:r>
            <w:r w:rsidR="000D5916" w:rsidRPr="00960503">
              <w:rPr>
                <w:rFonts w:asciiTheme="minorHAnsi" w:hAnsiTheme="minorHAnsi" w:cs="Arial"/>
              </w:rPr>
              <w:t>SYNEAS</w:t>
            </w:r>
            <w:r w:rsidRPr="00960503">
              <w:rPr>
                <w:rFonts w:asciiTheme="minorHAnsi" w:hAnsiTheme="minorHAnsi" w:cs="Arial"/>
              </w:rPr>
              <w:t>)</w:t>
            </w:r>
          </w:p>
          <w:p w:rsidR="00960503" w:rsidRPr="00960503" w:rsidRDefault="00960503" w:rsidP="00960503">
            <w:pPr>
              <w:rPr>
                <w:rFonts w:asciiTheme="minorHAnsi" w:hAnsiTheme="minorHAnsi"/>
              </w:rPr>
            </w:pPr>
          </w:p>
        </w:tc>
      </w:tr>
    </w:tbl>
    <w:p w:rsidR="00960503" w:rsidRPr="00960503" w:rsidRDefault="00960503" w:rsidP="006C1187">
      <w:pPr>
        <w:rPr>
          <w:rFonts w:asciiTheme="minorHAnsi" w:hAnsiTheme="minorHAnsi" w:cs="Arial"/>
          <w:sz w:val="24"/>
          <w:szCs w:val="24"/>
        </w:rPr>
      </w:pPr>
    </w:p>
    <w:sectPr w:rsidR="00960503" w:rsidRPr="00960503" w:rsidSect="00054C53">
      <w:pgSz w:w="11906" w:h="16838"/>
      <w:pgMar w:top="720" w:right="1274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livier CANDELLIER">
    <w15:presenceInfo w15:providerId="AD" w15:userId="S-1-5-21-2077447201-1292978656-3367006262-11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187"/>
    <w:rsid w:val="000007BD"/>
    <w:rsid w:val="000033F1"/>
    <w:rsid w:val="000038EE"/>
    <w:rsid w:val="00004B0F"/>
    <w:rsid w:val="000071DB"/>
    <w:rsid w:val="000076EF"/>
    <w:rsid w:val="00007B0F"/>
    <w:rsid w:val="00010F5D"/>
    <w:rsid w:val="00010FBD"/>
    <w:rsid w:val="00010FF8"/>
    <w:rsid w:val="00011C66"/>
    <w:rsid w:val="00012EFC"/>
    <w:rsid w:val="00013E80"/>
    <w:rsid w:val="000143DC"/>
    <w:rsid w:val="000144BF"/>
    <w:rsid w:val="00014881"/>
    <w:rsid w:val="000149C7"/>
    <w:rsid w:val="0001582B"/>
    <w:rsid w:val="0001645C"/>
    <w:rsid w:val="000218E0"/>
    <w:rsid w:val="0002277E"/>
    <w:rsid w:val="0002397C"/>
    <w:rsid w:val="00025B0E"/>
    <w:rsid w:val="00027952"/>
    <w:rsid w:val="000316E6"/>
    <w:rsid w:val="00032E2A"/>
    <w:rsid w:val="00034F7C"/>
    <w:rsid w:val="0003557C"/>
    <w:rsid w:val="00035630"/>
    <w:rsid w:val="00036705"/>
    <w:rsid w:val="00036A45"/>
    <w:rsid w:val="00036FCC"/>
    <w:rsid w:val="00037651"/>
    <w:rsid w:val="00037F1D"/>
    <w:rsid w:val="00041EA6"/>
    <w:rsid w:val="00043772"/>
    <w:rsid w:val="00044DAC"/>
    <w:rsid w:val="0004579F"/>
    <w:rsid w:val="00045D1F"/>
    <w:rsid w:val="00046BCC"/>
    <w:rsid w:val="00050453"/>
    <w:rsid w:val="00050A17"/>
    <w:rsid w:val="00051058"/>
    <w:rsid w:val="00051846"/>
    <w:rsid w:val="00052355"/>
    <w:rsid w:val="00052C24"/>
    <w:rsid w:val="00053249"/>
    <w:rsid w:val="00053DE9"/>
    <w:rsid w:val="00054C53"/>
    <w:rsid w:val="00056495"/>
    <w:rsid w:val="00057466"/>
    <w:rsid w:val="00060B4A"/>
    <w:rsid w:val="000612DE"/>
    <w:rsid w:val="00061B27"/>
    <w:rsid w:val="00062613"/>
    <w:rsid w:val="00063C90"/>
    <w:rsid w:val="00064959"/>
    <w:rsid w:val="00064BF5"/>
    <w:rsid w:val="0006549A"/>
    <w:rsid w:val="00067B1E"/>
    <w:rsid w:val="00070D53"/>
    <w:rsid w:val="00070DDE"/>
    <w:rsid w:val="000711CF"/>
    <w:rsid w:val="00073622"/>
    <w:rsid w:val="00073FAB"/>
    <w:rsid w:val="0007414F"/>
    <w:rsid w:val="0007553C"/>
    <w:rsid w:val="000809B1"/>
    <w:rsid w:val="000814D1"/>
    <w:rsid w:val="00081EFD"/>
    <w:rsid w:val="000820EB"/>
    <w:rsid w:val="000823EF"/>
    <w:rsid w:val="00083E73"/>
    <w:rsid w:val="000840C4"/>
    <w:rsid w:val="0008463B"/>
    <w:rsid w:val="000851F2"/>
    <w:rsid w:val="00086E7C"/>
    <w:rsid w:val="000873C0"/>
    <w:rsid w:val="00087563"/>
    <w:rsid w:val="00087F39"/>
    <w:rsid w:val="000905E2"/>
    <w:rsid w:val="00091A5B"/>
    <w:rsid w:val="000948AD"/>
    <w:rsid w:val="000948F5"/>
    <w:rsid w:val="000964E9"/>
    <w:rsid w:val="00097038"/>
    <w:rsid w:val="00097B82"/>
    <w:rsid w:val="00097BCB"/>
    <w:rsid w:val="000A0568"/>
    <w:rsid w:val="000A1306"/>
    <w:rsid w:val="000A1698"/>
    <w:rsid w:val="000A1CCE"/>
    <w:rsid w:val="000A1E1E"/>
    <w:rsid w:val="000A2B9B"/>
    <w:rsid w:val="000A3EA2"/>
    <w:rsid w:val="000A4504"/>
    <w:rsid w:val="000A57D9"/>
    <w:rsid w:val="000A5E0B"/>
    <w:rsid w:val="000B0D14"/>
    <w:rsid w:val="000B1760"/>
    <w:rsid w:val="000B3098"/>
    <w:rsid w:val="000B349C"/>
    <w:rsid w:val="000B3718"/>
    <w:rsid w:val="000B380C"/>
    <w:rsid w:val="000B43DB"/>
    <w:rsid w:val="000B70B3"/>
    <w:rsid w:val="000C02F6"/>
    <w:rsid w:val="000C116C"/>
    <w:rsid w:val="000C30C1"/>
    <w:rsid w:val="000C47AD"/>
    <w:rsid w:val="000C572F"/>
    <w:rsid w:val="000C6471"/>
    <w:rsid w:val="000C7078"/>
    <w:rsid w:val="000C7645"/>
    <w:rsid w:val="000D0176"/>
    <w:rsid w:val="000D0844"/>
    <w:rsid w:val="000D1202"/>
    <w:rsid w:val="000D1C2C"/>
    <w:rsid w:val="000D324F"/>
    <w:rsid w:val="000D522E"/>
    <w:rsid w:val="000D553A"/>
    <w:rsid w:val="000D5916"/>
    <w:rsid w:val="000D6142"/>
    <w:rsid w:val="000E0446"/>
    <w:rsid w:val="000E1E68"/>
    <w:rsid w:val="000E2F64"/>
    <w:rsid w:val="000E39D6"/>
    <w:rsid w:val="000E3F65"/>
    <w:rsid w:val="000E4DC5"/>
    <w:rsid w:val="000E5D5C"/>
    <w:rsid w:val="000E7A8D"/>
    <w:rsid w:val="000F03D1"/>
    <w:rsid w:val="000F1B3B"/>
    <w:rsid w:val="000F2266"/>
    <w:rsid w:val="000F2CBE"/>
    <w:rsid w:val="000F2D58"/>
    <w:rsid w:val="0010119D"/>
    <w:rsid w:val="00102337"/>
    <w:rsid w:val="0010243D"/>
    <w:rsid w:val="001041E3"/>
    <w:rsid w:val="00105E3B"/>
    <w:rsid w:val="001066C6"/>
    <w:rsid w:val="00106AA8"/>
    <w:rsid w:val="001077E0"/>
    <w:rsid w:val="0011004D"/>
    <w:rsid w:val="001124E6"/>
    <w:rsid w:val="00112ACA"/>
    <w:rsid w:val="00113BEE"/>
    <w:rsid w:val="001143A5"/>
    <w:rsid w:val="00115E7F"/>
    <w:rsid w:val="001163C7"/>
    <w:rsid w:val="0011742F"/>
    <w:rsid w:val="00117AA9"/>
    <w:rsid w:val="001203CE"/>
    <w:rsid w:val="001207B5"/>
    <w:rsid w:val="001211C2"/>
    <w:rsid w:val="0012222B"/>
    <w:rsid w:val="00123AC0"/>
    <w:rsid w:val="00124FFD"/>
    <w:rsid w:val="00125258"/>
    <w:rsid w:val="001253AD"/>
    <w:rsid w:val="001300ED"/>
    <w:rsid w:val="00130CAE"/>
    <w:rsid w:val="00132C56"/>
    <w:rsid w:val="00133FF7"/>
    <w:rsid w:val="001344E8"/>
    <w:rsid w:val="00134823"/>
    <w:rsid w:val="00136526"/>
    <w:rsid w:val="00136C3C"/>
    <w:rsid w:val="00136CCB"/>
    <w:rsid w:val="00136F03"/>
    <w:rsid w:val="00137929"/>
    <w:rsid w:val="00137E97"/>
    <w:rsid w:val="001403E5"/>
    <w:rsid w:val="001404D0"/>
    <w:rsid w:val="00140F2A"/>
    <w:rsid w:val="00141844"/>
    <w:rsid w:val="00143847"/>
    <w:rsid w:val="00145D68"/>
    <w:rsid w:val="001469FE"/>
    <w:rsid w:val="00150BA7"/>
    <w:rsid w:val="00150ED1"/>
    <w:rsid w:val="0015252A"/>
    <w:rsid w:val="001528F4"/>
    <w:rsid w:val="00153EAB"/>
    <w:rsid w:val="0015468B"/>
    <w:rsid w:val="001559DA"/>
    <w:rsid w:val="00155F6E"/>
    <w:rsid w:val="0015626A"/>
    <w:rsid w:val="001571D0"/>
    <w:rsid w:val="00157226"/>
    <w:rsid w:val="00157598"/>
    <w:rsid w:val="00157B8B"/>
    <w:rsid w:val="00162EBE"/>
    <w:rsid w:val="00162F08"/>
    <w:rsid w:val="001639D5"/>
    <w:rsid w:val="00163A48"/>
    <w:rsid w:val="0016461D"/>
    <w:rsid w:val="001649FF"/>
    <w:rsid w:val="00165800"/>
    <w:rsid w:val="001678B9"/>
    <w:rsid w:val="00170FBE"/>
    <w:rsid w:val="00172B63"/>
    <w:rsid w:val="00172C76"/>
    <w:rsid w:val="001730F6"/>
    <w:rsid w:val="001733AB"/>
    <w:rsid w:val="00173BB8"/>
    <w:rsid w:val="00174C54"/>
    <w:rsid w:val="00177133"/>
    <w:rsid w:val="001774A3"/>
    <w:rsid w:val="00177A2C"/>
    <w:rsid w:val="00177F70"/>
    <w:rsid w:val="00181394"/>
    <w:rsid w:val="00182086"/>
    <w:rsid w:val="00182119"/>
    <w:rsid w:val="00184914"/>
    <w:rsid w:val="001851F5"/>
    <w:rsid w:val="00187357"/>
    <w:rsid w:val="001906F8"/>
    <w:rsid w:val="00194C97"/>
    <w:rsid w:val="001962E3"/>
    <w:rsid w:val="001A0F6F"/>
    <w:rsid w:val="001A202D"/>
    <w:rsid w:val="001A2F7A"/>
    <w:rsid w:val="001A39F9"/>
    <w:rsid w:val="001A51EF"/>
    <w:rsid w:val="001A6C76"/>
    <w:rsid w:val="001A74AE"/>
    <w:rsid w:val="001A7DFD"/>
    <w:rsid w:val="001B0ACC"/>
    <w:rsid w:val="001B0C46"/>
    <w:rsid w:val="001B1B74"/>
    <w:rsid w:val="001B2C1F"/>
    <w:rsid w:val="001B2EDD"/>
    <w:rsid w:val="001B5DCD"/>
    <w:rsid w:val="001B6EC6"/>
    <w:rsid w:val="001C1844"/>
    <w:rsid w:val="001C1A3B"/>
    <w:rsid w:val="001C1D6B"/>
    <w:rsid w:val="001C28B6"/>
    <w:rsid w:val="001C4A25"/>
    <w:rsid w:val="001C4CA5"/>
    <w:rsid w:val="001C6083"/>
    <w:rsid w:val="001D1109"/>
    <w:rsid w:val="001D1C11"/>
    <w:rsid w:val="001D2700"/>
    <w:rsid w:val="001D3659"/>
    <w:rsid w:val="001D468C"/>
    <w:rsid w:val="001D5061"/>
    <w:rsid w:val="001E04C7"/>
    <w:rsid w:val="001E0C98"/>
    <w:rsid w:val="001E0F27"/>
    <w:rsid w:val="001E4EC3"/>
    <w:rsid w:val="001E5802"/>
    <w:rsid w:val="001E5B7C"/>
    <w:rsid w:val="001E786B"/>
    <w:rsid w:val="001F03A2"/>
    <w:rsid w:val="001F26D7"/>
    <w:rsid w:val="001F3DE0"/>
    <w:rsid w:val="001F4BF8"/>
    <w:rsid w:val="001F4D2A"/>
    <w:rsid w:val="001F7ED2"/>
    <w:rsid w:val="00200177"/>
    <w:rsid w:val="00201885"/>
    <w:rsid w:val="00205088"/>
    <w:rsid w:val="002053D6"/>
    <w:rsid w:val="00210D0C"/>
    <w:rsid w:val="002129F6"/>
    <w:rsid w:val="00213A63"/>
    <w:rsid w:val="00213B22"/>
    <w:rsid w:val="0021617C"/>
    <w:rsid w:val="00217718"/>
    <w:rsid w:val="002208B0"/>
    <w:rsid w:val="00220979"/>
    <w:rsid w:val="0022246E"/>
    <w:rsid w:val="002224A9"/>
    <w:rsid w:val="00224C60"/>
    <w:rsid w:val="00226D22"/>
    <w:rsid w:val="00227650"/>
    <w:rsid w:val="002279DA"/>
    <w:rsid w:val="00227CCF"/>
    <w:rsid w:val="00231DE6"/>
    <w:rsid w:val="00235556"/>
    <w:rsid w:val="00235E7D"/>
    <w:rsid w:val="002403A0"/>
    <w:rsid w:val="00242A96"/>
    <w:rsid w:val="00244D4F"/>
    <w:rsid w:val="00244F7C"/>
    <w:rsid w:val="00245308"/>
    <w:rsid w:val="00245975"/>
    <w:rsid w:val="00246487"/>
    <w:rsid w:val="00247638"/>
    <w:rsid w:val="0024771A"/>
    <w:rsid w:val="00247941"/>
    <w:rsid w:val="0025004D"/>
    <w:rsid w:val="00250F83"/>
    <w:rsid w:val="00250FE8"/>
    <w:rsid w:val="0025166D"/>
    <w:rsid w:val="00251D0E"/>
    <w:rsid w:val="00251D8D"/>
    <w:rsid w:val="00253BE4"/>
    <w:rsid w:val="00254BC9"/>
    <w:rsid w:val="00255475"/>
    <w:rsid w:val="00255E08"/>
    <w:rsid w:val="00255F0F"/>
    <w:rsid w:val="00256DDA"/>
    <w:rsid w:val="00257B59"/>
    <w:rsid w:val="002604DD"/>
    <w:rsid w:val="00260FD3"/>
    <w:rsid w:val="00261D55"/>
    <w:rsid w:val="002620BA"/>
    <w:rsid w:val="002673A3"/>
    <w:rsid w:val="002700AC"/>
    <w:rsid w:val="0027025C"/>
    <w:rsid w:val="0027373A"/>
    <w:rsid w:val="00273CAA"/>
    <w:rsid w:val="00274603"/>
    <w:rsid w:val="002759FC"/>
    <w:rsid w:val="002767D4"/>
    <w:rsid w:val="00276827"/>
    <w:rsid w:val="00277656"/>
    <w:rsid w:val="002800D6"/>
    <w:rsid w:val="0028074D"/>
    <w:rsid w:val="0028142B"/>
    <w:rsid w:val="0028199B"/>
    <w:rsid w:val="00281F04"/>
    <w:rsid w:val="00282E8B"/>
    <w:rsid w:val="00283573"/>
    <w:rsid w:val="00283E5B"/>
    <w:rsid w:val="00286013"/>
    <w:rsid w:val="00286E66"/>
    <w:rsid w:val="0029068E"/>
    <w:rsid w:val="002907C4"/>
    <w:rsid w:val="002921F9"/>
    <w:rsid w:val="002926BC"/>
    <w:rsid w:val="002932B9"/>
    <w:rsid w:val="002953EC"/>
    <w:rsid w:val="00296F5A"/>
    <w:rsid w:val="002A0FB6"/>
    <w:rsid w:val="002A4BAC"/>
    <w:rsid w:val="002A656E"/>
    <w:rsid w:val="002B08EC"/>
    <w:rsid w:val="002B0F56"/>
    <w:rsid w:val="002B1F4E"/>
    <w:rsid w:val="002B2372"/>
    <w:rsid w:val="002B238F"/>
    <w:rsid w:val="002B2745"/>
    <w:rsid w:val="002B2AD3"/>
    <w:rsid w:val="002B5446"/>
    <w:rsid w:val="002B5D7C"/>
    <w:rsid w:val="002B72F7"/>
    <w:rsid w:val="002C30E1"/>
    <w:rsid w:val="002C3CA5"/>
    <w:rsid w:val="002C4B6D"/>
    <w:rsid w:val="002C5882"/>
    <w:rsid w:val="002C638F"/>
    <w:rsid w:val="002D1275"/>
    <w:rsid w:val="002D246B"/>
    <w:rsid w:val="002D3857"/>
    <w:rsid w:val="002D459D"/>
    <w:rsid w:val="002D471F"/>
    <w:rsid w:val="002D4FEC"/>
    <w:rsid w:val="002D5532"/>
    <w:rsid w:val="002D601C"/>
    <w:rsid w:val="002D6B38"/>
    <w:rsid w:val="002D6FC2"/>
    <w:rsid w:val="002D7CFD"/>
    <w:rsid w:val="002E0972"/>
    <w:rsid w:val="002E155C"/>
    <w:rsid w:val="002E156C"/>
    <w:rsid w:val="002E1AE2"/>
    <w:rsid w:val="002E2B5A"/>
    <w:rsid w:val="002E2E77"/>
    <w:rsid w:val="002E3305"/>
    <w:rsid w:val="002E3E51"/>
    <w:rsid w:val="002E421C"/>
    <w:rsid w:val="002E4591"/>
    <w:rsid w:val="002E531B"/>
    <w:rsid w:val="002E6EEE"/>
    <w:rsid w:val="002F07C4"/>
    <w:rsid w:val="002F0EA3"/>
    <w:rsid w:val="002F1018"/>
    <w:rsid w:val="002F1B21"/>
    <w:rsid w:val="002F20A0"/>
    <w:rsid w:val="002F3CAB"/>
    <w:rsid w:val="002F57EA"/>
    <w:rsid w:val="002F6CB6"/>
    <w:rsid w:val="002F7431"/>
    <w:rsid w:val="002F787A"/>
    <w:rsid w:val="00301BC1"/>
    <w:rsid w:val="00302D34"/>
    <w:rsid w:val="003048CA"/>
    <w:rsid w:val="0030536E"/>
    <w:rsid w:val="003070A5"/>
    <w:rsid w:val="00307332"/>
    <w:rsid w:val="003104A2"/>
    <w:rsid w:val="0031120F"/>
    <w:rsid w:val="00311781"/>
    <w:rsid w:val="003139B1"/>
    <w:rsid w:val="00314FDC"/>
    <w:rsid w:val="00316406"/>
    <w:rsid w:val="00317191"/>
    <w:rsid w:val="003200F3"/>
    <w:rsid w:val="00320998"/>
    <w:rsid w:val="00321E0D"/>
    <w:rsid w:val="00324703"/>
    <w:rsid w:val="00327918"/>
    <w:rsid w:val="00327D94"/>
    <w:rsid w:val="00332403"/>
    <w:rsid w:val="0033557F"/>
    <w:rsid w:val="00336577"/>
    <w:rsid w:val="00336BD8"/>
    <w:rsid w:val="0033711B"/>
    <w:rsid w:val="00337986"/>
    <w:rsid w:val="00337A43"/>
    <w:rsid w:val="00340762"/>
    <w:rsid w:val="003408CE"/>
    <w:rsid w:val="00340A28"/>
    <w:rsid w:val="00340F00"/>
    <w:rsid w:val="003410A5"/>
    <w:rsid w:val="00341DF6"/>
    <w:rsid w:val="00342640"/>
    <w:rsid w:val="00342B93"/>
    <w:rsid w:val="003437BF"/>
    <w:rsid w:val="00343C69"/>
    <w:rsid w:val="00345533"/>
    <w:rsid w:val="0034567C"/>
    <w:rsid w:val="00346BD5"/>
    <w:rsid w:val="00347C71"/>
    <w:rsid w:val="003500A3"/>
    <w:rsid w:val="00350D57"/>
    <w:rsid w:val="003565FD"/>
    <w:rsid w:val="00356A3D"/>
    <w:rsid w:val="003579A5"/>
    <w:rsid w:val="00361399"/>
    <w:rsid w:val="003614F3"/>
    <w:rsid w:val="003629E1"/>
    <w:rsid w:val="00362ACC"/>
    <w:rsid w:val="00362D51"/>
    <w:rsid w:val="003650DD"/>
    <w:rsid w:val="0036730C"/>
    <w:rsid w:val="003679F7"/>
    <w:rsid w:val="003711BD"/>
    <w:rsid w:val="00371FEA"/>
    <w:rsid w:val="00373947"/>
    <w:rsid w:val="0037459D"/>
    <w:rsid w:val="00375002"/>
    <w:rsid w:val="003751A7"/>
    <w:rsid w:val="003754D3"/>
    <w:rsid w:val="003769D6"/>
    <w:rsid w:val="00377415"/>
    <w:rsid w:val="00381C9F"/>
    <w:rsid w:val="00381D9D"/>
    <w:rsid w:val="00382239"/>
    <w:rsid w:val="00384A72"/>
    <w:rsid w:val="003855E4"/>
    <w:rsid w:val="00385FD7"/>
    <w:rsid w:val="0038620E"/>
    <w:rsid w:val="00390D42"/>
    <w:rsid w:val="00391E09"/>
    <w:rsid w:val="003952B1"/>
    <w:rsid w:val="0039598B"/>
    <w:rsid w:val="0039634D"/>
    <w:rsid w:val="003968C6"/>
    <w:rsid w:val="003974C5"/>
    <w:rsid w:val="003A0751"/>
    <w:rsid w:val="003A0C33"/>
    <w:rsid w:val="003A378C"/>
    <w:rsid w:val="003A54D2"/>
    <w:rsid w:val="003A5AF0"/>
    <w:rsid w:val="003A779C"/>
    <w:rsid w:val="003A7D28"/>
    <w:rsid w:val="003B1121"/>
    <w:rsid w:val="003B3080"/>
    <w:rsid w:val="003B3D05"/>
    <w:rsid w:val="003B686E"/>
    <w:rsid w:val="003B6A06"/>
    <w:rsid w:val="003B6CE9"/>
    <w:rsid w:val="003C01E1"/>
    <w:rsid w:val="003C24E9"/>
    <w:rsid w:val="003C2B56"/>
    <w:rsid w:val="003C3414"/>
    <w:rsid w:val="003C3F8A"/>
    <w:rsid w:val="003C4B47"/>
    <w:rsid w:val="003C5912"/>
    <w:rsid w:val="003D0A3C"/>
    <w:rsid w:val="003D3417"/>
    <w:rsid w:val="003D36C1"/>
    <w:rsid w:val="003D4ACA"/>
    <w:rsid w:val="003D53A6"/>
    <w:rsid w:val="003D55C9"/>
    <w:rsid w:val="003D7BB2"/>
    <w:rsid w:val="003E017A"/>
    <w:rsid w:val="003E0182"/>
    <w:rsid w:val="003E2A05"/>
    <w:rsid w:val="003E3F1B"/>
    <w:rsid w:val="003E4D86"/>
    <w:rsid w:val="003E506A"/>
    <w:rsid w:val="003F142D"/>
    <w:rsid w:val="003F3F2F"/>
    <w:rsid w:val="003F4360"/>
    <w:rsid w:val="003F65F7"/>
    <w:rsid w:val="003F76C5"/>
    <w:rsid w:val="00401C76"/>
    <w:rsid w:val="00401E55"/>
    <w:rsid w:val="004038FB"/>
    <w:rsid w:val="00406931"/>
    <w:rsid w:val="004122D3"/>
    <w:rsid w:val="00412F70"/>
    <w:rsid w:val="004147B2"/>
    <w:rsid w:val="00414855"/>
    <w:rsid w:val="00414C9A"/>
    <w:rsid w:val="00415BF9"/>
    <w:rsid w:val="00415E0E"/>
    <w:rsid w:val="0041648E"/>
    <w:rsid w:val="004168FA"/>
    <w:rsid w:val="00420035"/>
    <w:rsid w:val="00420274"/>
    <w:rsid w:val="004213CF"/>
    <w:rsid w:val="00421C08"/>
    <w:rsid w:val="00422724"/>
    <w:rsid w:val="004248A8"/>
    <w:rsid w:val="004263AE"/>
    <w:rsid w:val="00426B80"/>
    <w:rsid w:val="0042790E"/>
    <w:rsid w:val="00430731"/>
    <w:rsid w:val="0043473D"/>
    <w:rsid w:val="00435107"/>
    <w:rsid w:val="004354F5"/>
    <w:rsid w:val="00436B11"/>
    <w:rsid w:val="00437565"/>
    <w:rsid w:val="00440184"/>
    <w:rsid w:val="004402F5"/>
    <w:rsid w:val="00441570"/>
    <w:rsid w:val="00441668"/>
    <w:rsid w:val="0044236E"/>
    <w:rsid w:val="004440D8"/>
    <w:rsid w:val="004451C6"/>
    <w:rsid w:val="004477D8"/>
    <w:rsid w:val="004478C3"/>
    <w:rsid w:val="00447A16"/>
    <w:rsid w:val="00447E78"/>
    <w:rsid w:val="004504FF"/>
    <w:rsid w:val="00452C32"/>
    <w:rsid w:val="00452F79"/>
    <w:rsid w:val="00455647"/>
    <w:rsid w:val="00460417"/>
    <w:rsid w:val="00460593"/>
    <w:rsid w:val="00460AD1"/>
    <w:rsid w:val="00462522"/>
    <w:rsid w:val="00463C16"/>
    <w:rsid w:val="00464B45"/>
    <w:rsid w:val="004653CA"/>
    <w:rsid w:val="00465553"/>
    <w:rsid w:val="004663A4"/>
    <w:rsid w:val="0046731A"/>
    <w:rsid w:val="00471128"/>
    <w:rsid w:val="00471A86"/>
    <w:rsid w:val="0047228B"/>
    <w:rsid w:val="004733E2"/>
    <w:rsid w:val="0047379B"/>
    <w:rsid w:val="00473D03"/>
    <w:rsid w:val="004758FE"/>
    <w:rsid w:val="00477C22"/>
    <w:rsid w:val="0048003E"/>
    <w:rsid w:val="004808C9"/>
    <w:rsid w:val="00480E5D"/>
    <w:rsid w:val="0048705E"/>
    <w:rsid w:val="00487940"/>
    <w:rsid w:val="0048799C"/>
    <w:rsid w:val="00490AF2"/>
    <w:rsid w:val="00490DD4"/>
    <w:rsid w:val="004915CF"/>
    <w:rsid w:val="00492A51"/>
    <w:rsid w:val="00492CA8"/>
    <w:rsid w:val="00492FE3"/>
    <w:rsid w:val="004936E1"/>
    <w:rsid w:val="00493733"/>
    <w:rsid w:val="004958C7"/>
    <w:rsid w:val="004965E8"/>
    <w:rsid w:val="0049743C"/>
    <w:rsid w:val="004A19CE"/>
    <w:rsid w:val="004A2539"/>
    <w:rsid w:val="004A506F"/>
    <w:rsid w:val="004A526F"/>
    <w:rsid w:val="004A5ED6"/>
    <w:rsid w:val="004A603B"/>
    <w:rsid w:val="004A7304"/>
    <w:rsid w:val="004A7521"/>
    <w:rsid w:val="004B0407"/>
    <w:rsid w:val="004B1759"/>
    <w:rsid w:val="004B1C87"/>
    <w:rsid w:val="004B287B"/>
    <w:rsid w:val="004B4301"/>
    <w:rsid w:val="004B7320"/>
    <w:rsid w:val="004B7368"/>
    <w:rsid w:val="004C1ADD"/>
    <w:rsid w:val="004C1BDB"/>
    <w:rsid w:val="004C1F29"/>
    <w:rsid w:val="004C2373"/>
    <w:rsid w:val="004C2F2D"/>
    <w:rsid w:val="004C44FC"/>
    <w:rsid w:val="004C5D57"/>
    <w:rsid w:val="004C68AD"/>
    <w:rsid w:val="004C7BFB"/>
    <w:rsid w:val="004D1241"/>
    <w:rsid w:val="004D13C9"/>
    <w:rsid w:val="004D55F9"/>
    <w:rsid w:val="004D5A92"/>
    <w:rsid w:val="004D6B7C"/>
    <w:rsid w:val="004D6F90"/>
    <w:rsid w:val="004D75FE"/>
    <w:rsid w:val="004E09C3"/>
    <w:rsid w:val="004E13EC"/>
    <w:rsid w:val="004E3DAB"/>
    <w:rsid w:val="004E4ECE"/>
    <w:rsid w:val="004E5CD9"/>
    <w:rsid w:val="004F1E79"/>
    <w:rsid w:val="004F2069"/>
    <w:rsid w:val="004F3E55"/>
    <w:rsid w:val="004F4002"/>
    <w:rsid w:val="004F405C"/>
    <w:rsid w:val="004F57B2"/>
    <w:rsid w:val="004F59E3"/>
    <w:rsid w:val="004F5E12"/>
    <w:rsid w:val="004F712B"/>
    <w:rsid w:val="005023C8"/>
    <w:rsid w:val="005029BA"/>
    <w:rsid w:val="005055EC"/>
    <w:rsid w:val="00505D43"/>
    <w:rsid w:val="00505E34"/>
    <w:rsid w:val="0050705F"/>
    <w:rsid w:val="00507627"/>
    <w:rsid w:val="00507659"/>
    <w:rsid w:val="005107A1"/>
    <w:rsid w:val="00511A9A"/>
    <w:rsid w:val="005123BD"/>
    <w:rsid w:val="00512D19"/>
    <w:rsid w:val="005131D6"/>
    <w:rsid w:val="005133FE"/>
    <w:rsid w:val="0051436D"/>
    <w:rsid w:val="00514F26"/>
    <w:rsid w:val="00517544"/>
    <w:rsid w:val="00517C3B"/>
    <w:rsid w:val="005205E9"/>
    <w:rsid w:val="0052138C"/>
    <w:rsid w:val="00521875"/>
    <w:rsid w:val="00523EE2"/>
    <w:rsid w:val="00524522"/>
    <w:rsid w:val="00524E9B"/>
    <w:rsid w:val="00524EC5"/>
    <w:rsid w:val="00525F2D"/>
    <w:rsid w:val="0052731C"/>
    <w:rsid w:val="00527F6C"/>
    <w:rsid w:val="00531EDD"/>
    <w:rsid w:val="00535163"/>
    <w:rsid w:val="00535276"/>
    <w:rsid w:val="0053560F"/>
    <w:rsid w:val="005358C7"/>
    <w:rsid w:val="00536BA9"/>
    <w:rsid w:val="0053703F"/>
    <w:rsid w:val="00542644"/>
    <w:rsid w:val="00543749"/>
    <w:rsid w:val="005450A9"/>
    <w:rsid w:val="00545F49"/>
    <w:rsid w:val="005512A0"/>
    <w:rsid w:val="00551498"/>
    <w:rsid w:val="0055428C"/>
    <w:rsid w:val="00555021"/>
    <w:rsid w:val="00555B27"/>
    <w:rsid w:val="00555FD3"/>
    <w:rsid w:val="005560A9"/>
    <w:rsid w:val="005568D2"/>
    <w:rsid w:val="00557C4E"/>
    <w:rsid w:val="005607D6"/>
    <w:rsid w:val="00560BA8"/>
    <w:rsid w:val="005618BF"/>
    <w:rsid w:val="00561D15"/>
    <w:rsid w:val="00562024"/>
    <w:rsid w:val="00562BD5"/>
    <w:rsid w:val="00563570"/>
    <w:rsid w:val="0056371B"/>
    <w:rsid w:val="00563AAD"/>
    <w:rsid w:val="00563C79"/>
    <w:rsid w:val="0056408B"/>
    <w:rsid w:val="00565101"/>
    <w:rsid w:val="00566ACC"/>
    <w:rsid w:val="005672FF"/>
    <w:rsid w:val="00567D25"/>
    <w:rsid w:val="005707B7"/>
    <w:rsid w:val="00571FEB"/>
    <w:rsid w:val="005721F1"/>
    <w:rsid w:val="00573CE8"/>
    <w:rsid w:val="00576276"/>
    <w:rsid w:val="00576AB1"/>
    <w:rsid w:val="00580032"/>
    <w:rsid w:val="00580384"/>
    <w:rsid w:val="005812FE"/>
    <w:rsid w:val="00583480"/>
    <w:rsid w:val="00583AE5"/>
    <w:rsid w:val="00584BD7"/>
    <w:rsid w:val="00590191"/>
    <w:rsid w:val="00590C06"/>
    <w:rsid w:val="00591345"/>
    <w:rsid w:val="00591A5E"/>
    <w:rsid w:val="00593147"/>
    <w:rsid w:val="00593290"/>
    <w:rsid w:val="00595934"/>
    <w:rsid w:val="00597005"/>
    <w:rsid w:val="005A094F"/>
    <w:rsid w:val="005A0B8F"/>
    <w:rsid w:val="005A0F62"/>
    <w:rsid w:val="005A1F09"/>
    <w:rsid w:val="005A26A3"/>
    <w:rsid w:val="005A2D66"/>
    <w:rsid w:val="005A34C3"/>
    <w:rsid w:val="005A4B5E"/>
    <w:rsid w:val="005A4CAF"/>
    <w:rsid w:val="005A514C"/>
    <w:rsid w:val="005A5F21"/>
    <w:rsid w:val="005A6055"/>
    <w:rsid w:val="005A6672"/>
    <w:rsid w:val="005A6B61"/>
    <w:rsid w:val="005A6DB9"/>
    <w:rsid w:val="005B0C6B"/>
    <w:rsid w:val="005B27B4"/>
    <w:rsid w:val="005B4D8A"/>
    <w:rsid w:val="005B51EE"/>
    <w:rsid w:val="005B5902"/>
    <w:rsid w:val="005C00C4"/>
    <w:rsid w:val="005C0BA1"/>
    <w:rsid w:val="005C367D"/>
    <w:rsid w:val="005C4026"/>
    <w:rsid w:val="005C5B79"/>
    <w:rsid w:val="005C60C1"/>
    <w:rsid w:val="005C6211"/>
    <w:rsid w:val="005C6630"/>
    <w:rsid w:val="005C6C2B"/>
    <w:rsid w:val="005D060F"/>
    <w:rsid w:val="005D1383"/>
    <w:rsid w:val="005D1637"/>
    <w:rsid w:val="005D2C8A"/>
    <w:rsid w:val="005D3615"/>
    <w:rsid w:val="005D5AAB"/>
    <w:rsid w:val="005D62EC"/>
    <w:rsid w:val="005D666E"/>
    <w:rsid w:val="005E14BA"/>
    <w:rsid w:val="005E2F08"/>
    <w:rsid w:val="005E369D"/>
    <w:rsid w:val="005E55CE"/>
    <w:rsid w:val="005E79B8"/>
    <w:rsid w:val="005F0269"/>
    <w:rsid w:val="005F10CF"/>
    <w:rsid w:val="005F1BDA"/>
    <w:rsid w:val="005F26B1"/>
    <w:rsid w:val="005F2B3F"/>
    <w:rsid w:val="005F3EC6"/>
    <w:rsid w:val="005F48D9"/>
    <w:rsid w:val="005F52EC"/>
    <w:rsid w:val="005F5A72"/>
    <w:rsid w:val="005F7B05"/>
    <w:rsid w:val="00600266"/>
    <w:rsid w:val="0060043F"/>
    <w:rsid w:val="00600874"/>
    <w:rsid w:val="0060234F"/>
    <w:rsid w:val="0060419D"/>
    <w:rsid w:val="006059AB"/>
    <w:rsid w:val="00605F20"/>
    <w:rsid w:val="00606D8D"/>
    <w:rsid w:val="006078A5"/>
    <w:rsid w:val="0061015D"/>
    <w:rsid w:val="00610F3C"/>
    <w:rsid w:val="00613228"/>
    <w:rsid w:val="006135C0"/>
    <w:rsid w:val="00614D9C"/>
    <w:rsid w:val="00615453"/>
    <w:rsid w:val="006155D2"/>
    <w:rsid w:val="00615B34"/>
    <w:rsid w:val="0062033C"/>
    <w:rsid w:val="00621AC5"/>
    <w:rsid w:val="00621FAE"/>
    <w:rsid w:val="0062401A"/>
    <w:rsid w:val="006245D5"/>
    <w:rsid w:val="00625681"/>
    <w:rsid w:val="006261DA"/>
    <w:rsid w:val="006265D5"/>
    <w:rsid w:val="00627F63"/>
    <w:rsid w:val="00630AE8"/>
    <w:rsid w:val="00631572"/>
    <w:rsid w:val="006319E2"/>
    <w:rsid w:val="006327B5"/>
    <w:rsid w:val="0063294A"/>
    <w:rsid w:val="00636746"/>
    <w:rsid w:val="00640404"/>
    <w:rsid w:val="00640496"/>
    <w:rsid w:val="006409DE"/>
    <w:rsid w:val="00640A6E"/>
    <w:rsid w:val="00640BA3"/>
    <w:rsid w:val="006413AB"/>
    <w:rsid w:val="00641520"/>
    <w:rsid w:val="006422D3"/>
    <w:rsid w:val="00644D56"/>
    <w:rsid w:val="00651363"/>
    <w:rsid w:val="00651584"/>
    <w:rsid w:val="00651BA5"/>
    <w:rsid w:val="00652975"/>
    <w:rsid w:val="00652A7A"/>
    <w:rsid w:val="00653AB9"/>
    <w:rsid w:val="0065485F"/>
    <w:rsid w:val="00654946"/>
    <w:rsid w:val="00655B3C"/>
    <w:rsid w:val="00656E25"/>
    <w:rsid w:val="00656F79"/>
    <w:rsid w:val="006574B4"/>
    <w:rsid w:val="00657562"/>
    <w:rsid w:val="00660088"/>
    <w:rsid w:val="006601AB"/>
    <w:rsid w:val="00660514"/>
    <w:rsid w:val="006606B2"/>
    <w:rsid w:val="0066354A"/>
    <w:rsid w:val="006658E8"/>
    <w:rsid w:val="00665E01"/>
    <w:rsid w:val="0066683A"/>
    <w:rsid w:val="006668CF"/>
    <w:rsid w:val="00666990"/>
    <w:rsid w:val="00671957"/>
    <w:rsid w:val="006724BD"/>
    <w:rsid w:val="006736C9"/>
    <w:rsid w:val="00673E16"/>
    <w:rsid w:val="0067482D"/>
    <w:rsid w:val="0067500E"/>
    <w:rsid w:val="00675CE9"/>
    <w:rsid w:val="00675D57"/>
    <w:rsid w:val="00675ECD"/>
    <w:rsid w:val="0067610C"/>
    <w:rsid w:val="00677BB8"/>
    <w:rsid w:val="00680BB6"/>
    <w:rsid w:val="00681902"/>
    <w:rsid w:val="00681F66"/>
    <w:rsid w:val="006859FE"/>
    <w:rsid w:val="00685D55"/>
    <w:rsid w:val="00686E32"/>
    <w:rsid w:val="006914C2"/>
    <w:rsid w:val="00691545"/>
    <w:rsid w:val="0069162F"/>
    <w:rsid w:val="00693DB3"/>
    <w:rsid w:val="00693E58"/>
    <w:rsid w:val="0069553A"/>
    <w:rsid w:val="006964A5"/>
    <w:rsid w:val="00696796"/>
    <w:rsid w:val="00696DF6"/>
    <w:rsid w:val="006974EA"/>
    <w:rsid w:val="00697B45"/>
    <w:rsid w:val="006A0102"/>
    <w:rsid w:val="006A1222"/>
    <w:rsid w:val="006A2AFA"/>
    <w:rsid w:val="006A37D6"/>
    <w:rsid w:val="006A4C29"/>
    <w:rsid w:val="006A76C1"/>
    <w:rsid w:val="006A7DB8"/>
    <w:rsid w:val="006B0BE5"/>
    <w:rsid w:val="006B2763"/>
    <w:rsid w:val="006B36F7"/>
    <w:rsid w:val="006B41AB"/>
    <w:rsid w:val="006B4E9A"/>
    <w:rsid w:val="006B69F3"/>
    <w:rsid w:val="006C1187"/>
    <w:rsid w:val="006C1C77"/>
    <w:rsid w:val="006C2992"/>
    <w:rsid w:val="006C2F28"/>
    <w:rsid w:val="006D06EE"/>
    <w:rsid w:val="006D37CE"/>
    <w:rsid w:val="006D3FA5"/>
    <w:rsid w:val="006D4DAF"/>
    <w:rsid w:val="006D52C8"/>
    <w:rsid w:val="006D5CAA"/>
    <w:rsid w:val="006D601C"/>
    <w:rsid w:val="006D709C"/>
    <w:rsid w:val="006E0279"/>
    <w:rsid w:val="006E3259"/>
    <w:rsid w:val="006E38D7"/>
    <w:rsid w:val="006E4A45"/>
    <w:rsid w:val="006E5AA2"/>
    <w:rsid w:val="006E6AB5"/>
    <w:rsid w:val="006F02E1"/>
    <w:rsid w:val="006F1056"/>
    <w:rsid w:val="006F2BC6"/>
    <w:rsid w:val="006F43D0"/>
    <w:rsid w:val="006F48A1"/>
    <w:rsid w:val="006F4BF9"/>
    <w:rsid w:val="006F54E4"/>
    <w:rsid w:val="006F6A3C"/>
    <w:rsid w:val="00701C61"/>
    <w:rsid w:val="00702CA9"/>
    <w:rsid w:val="00702DDC"/>
    <w:rsid w:val="00703C90"/>
    <w:rsid w:val="00703F46"/>
    <w:rsid w:val="00704B19"/>
    <w:rsid w:val="00704B70"/>
    <w:rsid w:val="00704FEE"/>
    <w:rsid w:val="0070578D"/>
    <w:rsid w:val="0070749E"/>
    <w:rsid w:val="00710DF5"/>
    <w:rsid w:val="0071106A"/>
    <w:rsid w:val="00711941"/>
    <w:rsid w:val="00711F6E"/>
    <w:rsid w:val="0071525B"/>
    <w:rsid w:val="007164DF"/>
    <w:rsid w:val="0071739A"/>
    <w:rsid w:val="0071787E"/>
    <w:rsid w:val="00717BF0"/>
    <w:rsid w:val="0072053D"/>
    <w:rsid w:val="00720E29"/>
    <w:rsid w:val="007225D4"/>
    <w:rsid w:val="00723053"/>
    <w:rsid w:val="00725F68"/>
    <w:rsid w:val="00730B39"/>
    <w:rsid w:val="007377FC"/>
    <w:rsid w:val="00740758"/>
    <w:rsid w:val="00740785"/>
    <w:rsid w:val="00743A81"/>
    <w:rsid w:val="00744281"/>
    <w:rsid w:val="007443BD"/>
    <w:rsid w:val="00745A3C"/>
    <w:rsid w:val="00745A5D"/>
    <w:rsid w:val="00745D3C"/>
    <w:rsid w:val="007465A8"/>
    <w:rsid w:val="00746AA7"/>
    <w:rsid w:val="00746F1E"/>
    <w:rsid w:val="007505EC"/>
    <w:rsid w:val="00750C46"/>
    <w:rsid w:val="007513A9"/>
    <w:rsid w:val="007513ED"/>
    <w:rsid w:val="00751D27"/>
    <w:rsid w:val="00752822"/>
    <w:rsid w:val="00753ACD"/>
    <w:rsid w:val="00754A53"/>
    <w:rsid w:val="0075687F"/>
    <w:rsid w:val="00756DA6"/>
    <w:rsid w:val="00761061"/>
    <w:rsid w:val="0076331E"/>
    <w:rsid w:val="00764F8D"/>
    <w:rsid w:val="00765217"/>
    <w:rsid w:val="0076609D"/>
    <w:rsid w:val="00766716"/>
    <w:rsid w:val="0076673E"/>
    <w:rsid w:val="00766759"/>
    <w:rsid w:val="00766AB4"/>
    <w:rsid w:val="00767005"/>
    <w:rsid w:val="00770430"/>
    <w:rsid w:val="0077258D"/>
    <w:rsid w:val="00772BFE"/>
    <w:rsid w:val="00773003"/>
    <w:rsid w:val="00775943"/>
    <w:rsid w:val="00776AE1"/>
    <w:rsid w:val="00776F10"/>
    <w:rsid w:val="00776FB7"/>
    <w:rsid w:val="007772B6"/>
    <w:rsid w:val="007775F6"/>
    <w:rsid w:val="007778F4"/>
    <w:rsid w:val="00780190"/>
    <w:rsid w:val="00780943"/>
    <w:rsid w:val="007813CC"/>
    <w:rsid w:val="00781F6E"/>
    <w:rsid w:val="007826F8"/>
    <w:rsid w:val="007844E6"/>
    <w:rsid w:val="00785C87"/>
    <w:rsid w:val="00786287"/>
    <w:rsid w:val="00787F2D"/>
    <w:rsid w:val="00790AA5"/>
    <w:rsid w:val="00791B00"/>
    <w:rsid w:val="007946F3"/>
    <w:rsid w:val="00795278"/>
    <w:rsid w:val="007956B5"/>
    <w:rsid w:val="00795BCC"/>
    <w:rsid w:val="0079632A"/>
    <w:rsid w:val="0079740B"/>
    <w:rsid w:val="00797A4B"/>
    <w:rsid w:val="007A0A39"/>
    <w:rsid w:val="007A0EF4"/>
    <w:rsid w:val="007A19A6"/>
    <w:rsid w:val="007A26EC"/>
    <w:rsid w:val="007A41C5"/>
    <w:rsid w:val="007A4600"/>
    <w:rsid w:val="007A4716"/>
    <w:rsid w:val="007A47A5"/>
    <w:rsid w:val="007A4A75"/>
    <w:rsid w:val="007A5611"/>
    <w:rsid w:val="007A5A15"/>
    <w:rsid w:val="007A6647"/>
    <w:rsid w:val="007B0CFB"/>
    <w:rsid w:val="007B0E8C"/>
    <w:rsid w:val="007B0E9F"/>
    <w:rsid w:val="007B1740"/>
    <w:rsid w:val="007B360E"/>
    <w:rsid w:val="007B4328"/>
    <w:rsid w:val="007B4512"/>
    <w:rsid w:val="007B5607"/>
    <w:rsid w:val="007B7133"/>
    <w:rsid w:val="007C00E8"/>
    <w:rsid w:val="007C1166"/>
    <w:rsid w:val="007C1327"/>
    <w:rsid w:val="007C2373"/>
    <w:rsid w:val="007C2C89"/>
    <w:rsid w:val="007C2E01"/>
    <w:rsid w:val="007C42A8"/>
    <w:rsid w:val="007C4BD2"/>
    <w:rsid w:val="007C50A6"/>
    <w:rsid w:val="007C5283"/>
    <w:rsid w:val="007C6F89"/>
    <w:rsid w:val="007C7548"/>
    <w:rsid w:val="007C7821"/>
    <w:rsid w:val="007C7B54"/>
    <w:rsid w:val="007D1A08"/>
    <w:rsid w:val="007D2BA8"/>
    <w:rsid w:val="007D2D6E"/>
    <w:rsid w:val="007D3DF3"/>
    <w:rsid w:val="007D5C8D"/>
    <w:rsid w:val="007D6CC4"/>
    <w:rsid w:val="007D771B"/>
    <w:rsid w:val="007E122E"/>
    <w:rsid w:val="007E1937"/>
    <w:rsid w:val="007E1F18"/>
    <w:rsid w:val="007E39BC"/>
    <w:rsid w:val="007E3D54"/>
    <w:rsid w:val="007E40BC"/>
    <w:rsid w:val="007E4863"/>
    <w:rsid w:val="007E559D"/>
    <w:rsid w:val="007E55B3"/>
    <w:rsid w:val="007E574A"/>
    <w:rsid w:val="007E5EDE"/>
    <w:rsid w:val="007E689A"/>
    <w:rsid w:val="007F0865"/>
    <w:rsid w:val="007F1633"/>
    <w:rsid w:val="007F2D08"/>
    <w:rsid w:val="007F326E"/>
    <w:rsid w:val="007F4410"/>
    <w:rsid w:val="007F4664"/>
    <w:rsid w:val="007F5FC7"/>
    <w:rsid w:val="007F643F"/>
    <w:rsid w:val="007F6BE9"/>
    <w:rsid w:val="007F6EFD"/>
    <w:rsid w:val="007F7CC9"/>
    <w:rsid w:val="008001B1"/>
    <w:rsid w:val="008025D9"/>
    <w:rsid w:val="00802688"/>
    <w:rsid w:val="00802E73"/>
    <w:rsid w:val="0080356F"/>
    <w:rsid w:val="008041A1"/>
    <w:rsid w:val="008070F9"/>
    <w:rsid w:val="00810125"/>
    <w:rsid w:val="008105B5"/>
    <w:rsid w:val="00810AF6"/>
    <w:rsid w:val="008119A7"/>
    <w:rsid w:val="00811A02"/>
    <w:rsid w:val="00812312"/>
    <w:rsid w:val="00812DFD"/>
    <w:rsid w:val="0081377E"/>
    <w:rsid w:val="0081449F"/>
    <w:rsid w:val="00815FFE"/>
    <w:rsid w:val="0081635F"/>
    <w:rsid w:val="00817CB9"/>
    <w:rsid w:val="0082048B"/>
    <w:rsid w:val="00820CB1"/>
    <w:rsid w:val="00820F33"/>
    <w:rsid w:val="008218BD"/>
    <w:rsid w:val="0082233A"/>
    <w:rsid w:val="0082246C"/>
    <w:rsid w:val="00822770"/>
    <w:rsid w:val="00822F7E"/>
    <w:rsid w:val="00823A96"/>
    <w:rsid w:val="00825378"/>
    <w:rsid w:val="00825679"/>
    <w:rsid w:val="0082632F"/>
    <w:rsid w:val="00830CF1"/>
    <w:rsid w:val="00833661"/>
    <w:rsid w:val="00833EDE"/>
    <w:rsid w:val="008342B4"/>
    <w:rsid w:val="00834809"/>
    <w:rsid w:val="00835747"/>
    <w:rsid w:val="008368E8"/>
    <w:rsid w:val="0083697C"/>
    <w:rsid w:val="00836F10"/>
    <w:rsid w:val="0084084E"/>
    <w:rsid w:val="00842112"/>
    <w:rsid w:val="0084286E"/>
    <w:rsid w:val="008459DB"/>
    <w:rsid w:val="00847534"/>
    <w:rsid w:val="00847BCB"/>
    <w:rsid w:val="00850051"/>
    <w:rsid w:val="008502D1"/>
    <w:rsid w:val="00850B48"/>
    <w:rsid w:val="00850F9F"/>
    <w:rsid w:val="00853E3B"/>
    <w:rsid w:val="008542CF"/>
    <w:rsid w:val="00854363"/>
    <w:rsid w:val="008559F5"/>
    <w:rsid w:val="00857B3A"/>
    <w:rsid w:val="008617B1"/>
    <w:rsid w:val="0086427A"/>
    <w:rsid w:val="00865BBB"/>
    <w:rsid w:val="00865E94"/>
    <w:rsid w:val="0086628F"/>
    <w:rsid w:val="008668C5"/>
    <w:rsid w:val="00867309"/>
    <w:rsid w:val="008675B2"/>
    <w:rsid w:val="0087371D"/>
    <w:rsid w:val="0087408A"/>
    <w:rsid w:val="00874568"/>
    <w:rsid w:val="0087506D"/>
    <w:rsid w:val="00876EED"/>
    <w:rsid w:val="00877F48"/>
    <w:rsid w:val="00881DA2"/>
    <w:rsid w:val="00882820"/>
    <w:rsid w:val="00883F7B"/>
    <w:rsid w:val="0088421B"/>
    <w:rsid w:val="00884C50"/>
    <w:rsid w:val="0088722C"/>
    <w:rsid w:val="0088759F"/>
    <w:rsid w:val="00891B7E"/>
    <w:rsid w:val="00892C18"/>
    <w:rsid w:val="0089311F"/>
    <w:rsid w:val="00893421"/>
    <w:rsid w:val="0089699D"/>
    <w:rsid w:val="00897319"/>
    <w:rsid w:val="00897F5C"/>
    <w:rsid w:val="008A142D"/>
    <w:rsid w:val="008A26F3"/>
    <w:rsid w:val="008A3462"/>
    <w:rsid w:val="008A367B"/>
    <w:rsid w:val="008A49F1"/>
    <w:rsid w:val="008A63AF"/>
    <w:rsid w:val="008A6536"/>
    <w:rsid w:val="008A6FEC"/>
    <w:rsid w:val="008B013C"/>
    <w:rsid w:val="008B2490"/>
    <w:rsid w:val="008B2F07"/>
    <w:rsid w:val="008B3778"/>
    <w:rsid w:val="008B3DDA"/>
    <w:rsid w:val="008B5034"/>
    <w:rsid w:val="008B5E1A"/>
    <w:rsid w:val="008B5E2F"/>
    <w:rsid w:val="008B604B"/>
    <w:rsid w:val="008B67CE"/>
    <w:rsid w:val="008B6A1B"/>
    <w:rsid w:val="008B6BFB"/>
    <w:rsid w:val="008C1485"/>
    <w:rsid w:val="008C16B1"/>
    <w:rsid w:val="008C1D2E"/>
    <w:rsid w:val="008C3AC7"/>
    <w:rsid w:val="008C5796"/>
    <w:rsid w:val="008C62BB"/>
    <w:rsid w:val="008C6DAE"/>
    <w:rsid w:val="008D1639"/>
    <w:rsid w:val="008D3E5B"/>
    <w:rsid w:val="008D4237"/>
    <w:rsid w:val="008D7F0F"/>
    <w:rsid w:val="008E0442"/>
    <w:rsid w:val="008E072E"/>
    <w:rsid w:val="008E131A"/>
    <w:rsid w:val="008E23E3"/>
    <w:rsid w:val="008E347F"/>
    <w:rsid w:val="008E35A0"/>
    <w:rsid w:val="008E441D"/>
    <w:rsid w:val="008E6FC6"/>
    <w:rsid w:val="008F0D7A"/>
    <w:rsid w:val="008F45A3"/>
    <w:rsid w:val="008F5F9D"/>
    <w:rsid w:val="008F6971"/>
    <w:rsid w:val="009006DA"/>
    <w:rsid w:val="00900C8A"/>
    <w:rsid w:val="00901050"/>
    <w:rsid w:val="00901D8E"/>
    <w:rsid w:val="009027BD"/>
    <w:rsid w:val="0090297C"/>
    <w:rsid w:val="00903A77"/>
    <w:rsid w:val="00903C8E"/>
    <w:rsid w:val="00904BDD"/>
    <w:rsid w:val="00905C83"/>
    <w:rsid w:val="0090671B"/>
    <w:rsid w:val="0091057D"/>
    <w:rsid w:val="00913263"/>
    <w:rsid w:val="009150D9"/>
    <w:rsid w:val="009155A9"/>
    <w:rsid w:val="00915CE1"/>
    <w:rsid w:val="00916480"/>
    <w:rsid w:val="00916F85"/>
    <w:rsid w:val="00917714"/>
    <w:rsid w:val="00921EEC"/>
    <w:rsid w:val="00921FDB"/>
    <w:rsid w:val="00922DBE"/>
    <w:rsid w:val="0092307B"/>
    <w:rsid w:val="00925E6B"/>
    <w:rsid w:val="00926FAA"/>
    <w:rsid w:val="009271BA"/>
    <w:rsid w:val="009279A1"/>
    <w:rsid w:val="009343F0"/>
    <w:rsid w:val="0093510E"/>
    <w:rsid w:val="00936CCD"/>
    <w:rsid w:val="0093710E"/>
    <w:rsid w:val="009403DD"/>
    <w:rsid w:val="0094327C"/>
    <w:rsid w:val="009434CC"/>
    <w:rsid w:val="009438A6"/>
    <w:rsid w:val="00943F7C"/>
    <w:rsid w:val="009443C8"/>
    <w:rsid w:val="00944458"/>
    <w:rsid w:val="0094525D"/>
    <w:rsid w:val="00945DAD"/>
    <w:rsid w:val="00946004"/>
    <w:rsid w:val="00946190"/>
    <w:rsid w:val="009468B0"/>
    <w:rsid w:val="009501BD"/>
    <w:rsid w:val="00950860"/>
    <w:rsid w:val="00950CFE"/>
    <w:rsid w:val="00951891"/>
    <w:rsid w:val="00952F75"/>
    <w:rsid w:val="009545DA"/>
    <w:rsid w:val="00954979"/>
    <w:rsid w:val="00954F77"/>
    <w:rsid w:val="00956960"/>
    <w:rsid w:val="00960503"/>
    <w:rsid w:val="00961776"/>
    <w:rsid w:val="00963DF1"/>
    <w:rsid w:val="00965563"/>
    <w:rsid w:val="009664BF"/>
    <w:rsid w:val="00966D24"/>
    <w:rsid w:val="00967491"/>
    <w:rsid w:val="00970D19"/>
    <w:rsid w:val="00970E8D"/>
    <w:rsid w:val="00970ED3"/>
    <w:rsid w:val="0097279F"/>
    <w:rsid w:val="00972833"/>
    <w:rsid w:val="00974218"/>
    <w:rsid w:val="00974EAB"/>
    <w:rsid w:val="0097688E"/>
    <w:rsid w:val="00976C9B"/>
    <w:rsid w:val="009772C1"/>
    <w:rsid w:val="00977E88"/>
    <w:rsid w:val="00980EE8"/>
    <w:rsid w:val="0098275B"/>
    <w:rsid w:val="00984602"/>
    <w:rsid w:val="009867E0"/>
    <w:rsid w:val="00993117"/>
    <w:rsid w:val="009939C7"/>
    <w:rsid w:val="00993F12"/>
    <w:rsid w:val="009961FF"/>
    <w:rsid w:val="00996C6B"/>
    <w:rsid w:val="00996D5F"/>
    <w:rsid w:val="009A02C1"/>
    <w:rsid w:val="009A2318"/>
    <w:rsid w:val="009A2FDD"/>
    <w:rsid w:val="009A330A"/>
    <w:rsid w:val="009A5F20"/>
    <w:rsid w:val="009A767D"/>
    <w:rsid w:val="009A77C9"/>
    <w:rsid w:val="009B10B0"/>
    <w:rsid w:val="009B186E"/>
    <w:rsid w:val="009B19C1"/>
    <w:rsid w:val="009B1C4F"/>
    <w:rsid w:val="009B2A21"/>
    <w:rsid w:val="009B3ADD"/>
    <w:rsid w:val="009B3C28"/>
    <w:rsid w:val="009B5FD7"/>
    <w:rsid w:val="009B62F1"/>
    <w:rsid w:val="009B6362"/>
    <w:rsid w:val="009B7A60"/>
    <w:rsid w:val="009C1E69"/>
    <w:rsid w:val="009C20C7"/>
    <w:rsid w:val="009C3E0A"/>
    <w:rsid w:val="009C424B"/>
    <w:rsid w:val="009C5306"/>
    <w:rsid w:val="009C5340"/>
    <w:rsid w:val="009C649B"/>
    <w:rsid w:val="009C65B2"/>
    <w:rsid w:val="009C673D"/>
    <w:rsid w:val="009D068D"/>
    <w:rsid w:val="009D1778"/>
    <w:rsid w:val="009D1A9E"/>
    <w:rsid w:val="009D4297"/>
    <w:rsid w:val="009D673C"/>
    <w:rsid w:val="009E0806"/>
    <w:rsid w:val="009E2C30"/>
    <w:rsid w:val="009E4593"/>
    <w:rsid w:val="009E4767"/>
    <w:rsid w:val="009E5BA0"/>
    <w:rsid w:val="009E6575"/>
    <w:rsid w:val="009E6D5C"/>
    <w:rsid w:val="009F0274"/>
    <w:rsid w:val="009F03D5"/>
    <w:rsid w:val="009F0754"/>
    <w:rsid w:val="009F0F78"/>
    <w:rsid w:val="009F18C6"/>
    <w:rsid w:val="009F1F25"/>
    <w:rsid w:val="009F26E9"/>
    <w:rsid w:val="009F284D"/>
    <w:rsid w:val="009F372A"/>
    <w:rsid w:val="009F43BC"/>
    <w:rsid w:val="009F483E"/>
    <w:rsid w:val="009F523E"/>
    <w:rsid w:val="009F7099"/>
    <w:rsid w:val="009F74BB"/>
    <w:rsid w:val="009F772F"/>
    <w:rsid w:val="00A03221"/>
    <w:rsid w:val="00A0351E"/>
    <w:rsid w:val="00A04007"/>
    <w:rsid w:val="00A07CBB"/>
    <w:rsid w:val="00A10906"/>
    <w:rsid w:val="00A11DDC"/>
    <w:rsid w:val="00A12541"/>
    <w:rsid w:val="00A1255F"/>
    <w:rsid w:val="00A14479"/>
    <w:rsid w:val="00A16346"/>
    <w:rsid w:val="00A16568"/>
    <w:rsid w:val="00A213A2"/>
    <w:rsid w:val="00A22567"/>
    <w:rsid w:val="00A22C60"/>
    <w:rsid w:val="00A2328E"/>
    <w:rsid w:val="00A24E6B"/>
    <w:rsid w:val="00A26021"/>
    <w:rsid w:val="00A26812"/>
    <w:rsid w:val="00A26AFB"/>
    <w:rsid w:val="00A279D7"/>
    <w:rsid w:val="00A27AC3"/>
    <w:rsid w:val="00A3001B"/>
    <w:rsid w:val="00A31479"/>
    <w:rsid w:val="00A31595"/>
    <w:rsid w:val="00A329F8"/>
    <w:rsid w:val="00A335D5"/>
    <w:rsid w:val="00A35242"/>
    <w:rsid w:val="00A35826"/>
    <w:rsid w:val="00A36510"/>
    <w:rsid w:val="00A365D4"/>
    <w:rsid w:val="00A36FDD"/>
    <w:rsid w:val="00A42351"/>
    <w:rsid w:val="00A42D27"/>
    <w:rsid w:val="00A44252"/>
    <w:rsid w:val="00A468D7"/>
    <w:rsid w:val="00A468E4"/>
    <w:rsid w:val="00A46D97"/>
    <w:rsid w:val="00A46F94"/>
    <w:rsid w:val="00A50360"/>
    <w:rsid w:val="00A50746"/>
    <w:rsid w:val="00A50893"/>
    <w:rsid w:val="00A51181"/>
    <w:rsid w:val="00A519FA"/>
    <w:rsid w:val="00A51A64"/>
    <w:rsid w:val="00A54F2A"/>
    <w:rsid w:val="00A55138"/>
    <w:rsid w:val="00A5533E"/>
    <w:rsid w:val="00A56211"/>
    <w:rsid w:val="00A57A30"/>
    <w:rsid w:val="00A602F5"/>
    <w:rsid w:val="00A60452"/>
    <w:rsid w:val="00A61499"/>
    <w:rsid w:val="00A62AC8"/>
    <w:rsid w:val="00A63229"/>
    <w:rsid w:val="00A63DA3"/>
    <w:rsid w:val="00A63E0C"/>
    <w:rsid w:val="00A6467B"/>
    <w:rsid w:val="00A64DFC"/>
    <w:rsid w:val="00A65211"/>
    <w:rsid w:val="00A65A51"/>
    <w:rsid w:val="00A66406"/>
    <w:rsid w:val="00A66409"/>
    <w:rsid w:val="00A670DB"/>
    <w:rsid w:val="00A721B4"/>
    <w:rsid w:val="00A7344C"/>
    <w:rsid w:val="00A7376B"/>
    <w:rsid w:val="00A737C2"/>
    <w:rsid w:val="00A7592C"/>
    <w:rsid w:val="00A771CE"/>
    <w:rsid w:val="00A806F2"/>
    <w:rsid w:val="00A80AA6"/>
    <w:rsid w:val="00A80E25"/>
    <w:rsid w:val="00A8154B"/>
    <w:rsid w:val="00A830E6"/>
    <w:rsid w:val="00A8316B"/>
    <w:rsid w:val="00A84078"/>
    <w:rsid w:val="00A856F5"/>
    <w:rsid w:val="00A86474"/>
    <w:rsid w:val="00A86D00"/>
    <w:rsid w:val="00A87533"/>
    <w:rsid w:val="00A9001B"/>
    <w:rsid w:val="00A92FDF"/>
    <w:rsid w:val="00A932C9"/>
    <w:rsid w:val="00A94C7A"/>
    <w:rsid w:val="00A94F42"/>
    <w:rsid w:val="00A94FD0"/>
    <w:rsid w:val="00A95537"/>
    <w:rsid w:val="00A97140"/>
    <w:rsid w:val="00A9770C"/>
    <w:rsid w:val="00AA0FC5"/>
    <w:rsid w:val="00AA41B8"/>
    <w:rsid w:val="00AA65E2"/>
    <w:rsid w:val="00AB00DB"/>
    <w:rsid w:val="00AB17D6"/>
    <w:rsid w:val="00AB2750"/>
    <w:rsid w:val="00AB3D7A"/>
    <w:rsid w:val="00AB52CD"/>
    <w:rsid w:val="00AB5429"/>
    <w:rsid w:val="00AB645E"/>
    <w:rsid w:val="00AB73DA"/>
    <w:rsid w:val="00AC0733"/>
    <w:rsid w:val="00AC07A8"/>
    <w:rsid w:val="00AC2724"/>
    <w:rsid w:val="00AC381F"/>
    <w:rsid w:val="00AC5975"/>
    <w:rsid w:val="00AC5ED6"/>
    <w:rsid w:val="00AC6108"/>
    <w:rsid w:val="00AC6115"/>
    <w:rsid w:val="00AC611C"/>
    <w:rsid w:val="00AC63BA"/>
    <w:rsid w:val="00AC6A91"/>
    <w:rsid w:val="00AC7841"/>
    <w:rsid w:val="00AC7849"/>
    <w:rsid w:val="00AD01EC"/>
    <w:rsid w:val="00AD1171"/>
    <w:rsid w:val="00AD126F"/>
    <w:rsid w:val="00AD1A99"/>
    <w:rsid w:val="00AD279D"/>
    <w:rsid w:val="00AD27BC"/>
    <w:rsid w:val="00AD27FB"/>
    <w:rsid w:val="00AD4EAE"/>
    <w:rsid w:val="00AD64C4"/>
    <w:rsid w:val="00AD6F8D"/>
    <w:rsid w:val="00AD74F4"/>
    <w:rsid w:val="00AE0D82"/>
    <w:rsid w:val="00AE1E3E"/>
    <w:rsid w:val="00AE4008"/>
    <w:rsid w:val="00AE49D1"/>
    <w:rsid w:val="00AE4FF4"/>
    <w:rsid w:val="00AE56FB"/>
    <w:rsid w:val="00AE6ED8"/>
    <w:rsid w:val="00AE7887"/>
    <w:rsid w:val="00AF1924"/>
    <w:rsid w:val="00AF2D22"/>
    <w:rsid w:val="00AF43D9"/>
    <w:rsid w:val="00AF55A9"/>
    <w:rsid w:val="00AF60C3"/>
    <w:rsid w:val="00AF684E"/>
    <w:rsid w:val="00AF6D04"/>
    <w:rsid w:val="00AF75E5"/>
    <w:rsid w:val="00AF76E4"/>
    <w:rsid w:val="00B03104"/>
    <w:rsid w:val="00B04983"/>
    <w:rsid w:val="00B0557E"/>
    <w:rsid w:val="00B05C11"/>
    <w:rsid w:val="00B06CC1"/>
    <w:rsid w:val="00B0771F"/>
    <w:rsid w:val="00B077F5"/>
    <w:rsid w:val="00B111B1"/>
    <w:rsid w:val="00B11804"/>
    <w:rsid w:val="00B12934"/>
    <w:rsid w:val="00B13177"/>
    <w:rsid w:val="00B13F30"/>
    <w:rsid w:val="00B16CBE"/>
    <w:rsid w:val="00B210A6"/>
    <w:rsid w:val="00B215B7"/>
    <w:rsid w:val="00B21D92"/>
    <w:rsid w:val="00B22175"/>
    <w:rsid w:val="00B22A9A"/>
    <w:rsid w:val="00B22F71"/>
    <w:rsid w:val="00B24909"/>
    <w:rsid w:val="00B25D01"/>
    <w:rsid w:val="00B263A9"/>
    <w:rsid w:val="00B26745"/>
    <w:rsid w:val="00B26CD7"/>
    <w:rsid w:val="00B26F86"/>
    <w:rsid w:val="00B3262A"/>
    <w:rsid w:val="00B327E0"/>
    <w:rsid w:val="00B356B2"/>
    <w:rsid w:val="00B35F94"/>
    <w:rsid w:val="00B36F53"/>
    <w:rsid w:val="00B37A44"/>
    <w:rsid w:val="00B37AF9"/>
    <w:rsid w:val="00B415A1"/>
    <w:rsid w:val="00B44262"/>
    <w:rsid w:val="00B44D0D"/>
    <w:rsid w:val="00B453E0"/>
    <w:rsid w:val="00B454A7"/>
    <w:rsid w:val="00B4594B"/>
    <w:rsid w:val="00B45AC0"/>
    <w:rsid w:val="00B46034"/>
    <w:rsid w:val="00B47C4E"/>
    <w:rsid w:val="00B502B1"/>
    <w:rsid w:val="00B50E17"/>
    <w:rsid w:val="00B51309"/>
    <w:rsid w:val="00B5166C"/>
    <w:rsid w:val="00B51B1C"/>
    <w:rsid w:val="00B51B42"/>
    <w:rsid w:val="00B51CF2"/>
    <w:rsid w:val="00B52D15"/>
    <w:rsid w:val="00B53111"/>
    <w:rsid w:val="00B53901"/>
    <w:rsid w:val="00B54648"/>
    <w:rsid w:val="00B552F9"/>
    <w:rsid w:val="00B560E5"/>
    <w:rsid w:val="00B57551"/>
    <w:rsid w:val="00B576DE"/>
    <w:rsid w:val="00B57EC8"/>
    <w:rsid w:val="00B61656"/>
    <w:rsid w:val="00B61762"/>
    <w:rsid w:val="00B617D7"/>
    <w:rsid w:val="00B6376E"/>
    <w:rsid w:val="00B64C0E"/>
    <w:rsid w:val="00B65F68"/>
    <w:rsid w:val="00B661F3"/>
    <w:rsid w:val="00B720FF"/>
    <w:rsid w:val="00B73C0D"/>
    <w:rsid w:val="00B74BF3"/>
    <w:rsid w:val="00B75ECF"/>
    <w:rsid w:val="00B7648E"/>
    <w:rsid w:val="00B77434"/>
    <w:rsid w:val="00B80F7E"/>
    <w:rsid w:val="00B814FB"/>
    <w:rsid w:val="00B81E37"/>
    <w:rsid w:val="00B820A9"/>
    <w:rsid w:val="00B82348"/>
    <w:rsid w:val="00B8313E"/>
    <w:rsid w:val="00B8394D"/>
    <w:rsid w:val="00B84FCD"/>
    <w:rsid w:val="00B85A4B"/>
    <w:rsid w:val="00B860F4"/>
    <w:rsid w:val="00B86480"/>
    <w:rsid w:val="00B90624"/>
    <w:rsid w:val="00B90848"/>
    <w:rsid w:val="00B94C13"/>
    <w:rsid w:val="00B94C32"/>
    <w:rsid w:val="00B95051"/>
    <w:rsid w:val="00B9554D"/>
    <w:rsid w:val="00B96BC1"/>
    <w:rsid w:val="00B97CF8"/>
    <w:rsid w:val="00B97F35"/>
    <w:rsid w:val="00BA172D"/>
    <w:rsid w:val="00BA1A23"/>
    <w:rsid w:val="00BA3114"/>
    <w:rsid w:val="00BA36D5"/>
    <w:rsid w:val="00BA4034"/>
    <w:rsid w:val="00BA45C3"/>
    <w:rsid w:val="00BA4DE5"/>
    <w:rsid w:val="00BA5497"/>
    <w:rsid w:val="00BA6315"/>
    <w:rsid w:val="00BA68B5"/>
    <w:rsid w:val="00BB1507"/>
    <w:rsid w:val="00BB2C7C"/>
    <w:rsid w:val="00BB31DD"/>
    <w:rsid w:val="00BB4B41"/>
    <w:rsid w:val="00BB5B6A"/>
    <w:rsid w:val="00BB6D18"/>
    <w:rsid w:val="00BB6D2C"/>
    <w:rsid w:val="00BB6E80"/>
    <w:rsid w:val="00BB738A"/>
    <w:rsid w:val="00BC00E5"/>
    <w:rsid w:val="00BC0382"/>
    <w:rsid w:val="00BC21A5"/>
    <w:rsid w:val="00BC3C67"/>
    <w:rsid w:val="00BC4842"/>
    <w:rsid w:val="00BC4D37"/>
    <w:rsid w:val="00BC4E3B"/>
    <w:rsid w:val="00BC6239"/>
    <w:rsid w:val="00BC717F"/>
    <w:rsid w:val="00BC7608"/>
    <w:rsid w:val="00BD67B6"/>
    <w:rsid w:val="00BE0FC6"/>
    <w:rsid w:val="00BE2D3B"/>
    <w:rsid w:val="00BE404D"/>
    <w:rsid w:val="00BE5399"/>
    <w:rsid w:val="00BE5A93"/>
    <w:rsid w:val="00BF0B83"/>
    <w:rsid w:val="00BF18DF"/>
    <w:rsid w:val="00BF393E"/>
    <w:rsid w:val="00BF57D4"/>
    <w:rsid w:val="00BF61A8"/>
    <w:rsid w:val="00BF71F9"/>
    <w:rsid w:val="00BF76F4"/>
    <w:rsid w:val="00C07C60"/>
    <w:rsid w:val="00C1058A"/>
    <w:rsid w:val="00C10741"/>
    <w:rsid w:val="00C12F13"/>
    <w:rsid w:val="00C14DCF"/>
    <w:rsid w:val="00C168E9"/>
    <w:rsid w:val="00C17280"/>
    <w:rsid w:val="00C20141"/>
    <w:rsid w:val="00C22D94"/>
    <w:rsid w:val="00C249BC"/>
    <w:rsid w:val="00C263D2"/>
    <w:rsid w:val="00C26F6A"/>
    <w:rsid w:val="00C27693"/>
    <w:rsid w:val="00C32DB4"/>
    <w:rsid w:val="00C33111"/>
    <w:rsid w:val="00C3324D"/>
    <w:rsid w:val="00C33D77"/>
    <w:rsid w:val="00C3498F"/>
    <w:rsid w:val="00C36433"/>
    <w:rsid w:val="00C4089C"/>
    <w:rsid w:val="00C42454"/>
    <w:rsid w:val="00C429EB"/>
    <w:rsid w:val="00C43E79"/>
    <w:rsid w:val="00C515AA"/>
    <w:rsid w:val="00C5187B"/>
    <w:rsid w:val="00C53D9A"/>
    <w:rsid w:val="00C54194"/>
    <w:rsid w:val="00C55ED6"/>
    <w:rsid w:val="00C56CF4"/>
    <w:rsid w:val="00C5717E"/>
    <w:rsid w:val="00C57480"/>
    <w:rsid w:val="00C57543"/>
    <w:rsid w:val="00C57FA5"/>
    <w:rsid w:val="00C6038E"/>
    <w:rsid w:val="00C60FEA"/>
    <w:rsid w:val="00C617B7"/>
    <w:rsid w:val="00C64C89"/>
    <w:rsid w:val="00C6543A"/>
    <w:rsid w:val="00C67EFE"/>
    <w:rsid w:val="00C702F8"/>
    <w:rsid w:val="00C71B98"/>
    <w:rsid w:val="00C72AC9"/>
    <w:rsid w:val="00C739A9"/>
    <w:rsid w:val="00C73AC7"/>
    <w:rsid w:val="00C75BE1"/>
    <w:rsid w:val="00C7685F"/>
    <w:rsid w:val="00C768CD"/>
    <w:rsid w:val="00C7729D"/>
    <w:rsid w:val="00C80138"/>
    <w:rsid w:val="00C805BC"/>
    <w:rsid w:val="00C827D2"/>
    <w:rsid w:val="00C8293E"/>
    <w:rsid w:val="00C844A5"/>
    <w:rsid w:val="00C84B37"/>
    <w:rsid w:val="00C85126"/>
    <w:rsid w:val="00C85738"/>
    <w:rsid w:val="00C8636A"/>
    <w:rsid w:val="00C864C3"/>
    <w:rsid w:val="00C8713F"/>
    <w:rsid w:val="00C9100A"/>
    <w:rsid w:val="00C9145A"/>
    <w:rsid w:val="00C92804"/>
    <w:rsid w:val="00C94603"/>
    <w:rsid w:val="00C95811"/>
    <w:rsid w:val="00C978D8"/>
    <w:rsid w:val="00CA068E"/>
    <w:rsid w:val="00CA0CAE"/>
    <w:rsid w:val="00CA16D7"/>
    <w:rsid w:val="00CA18E7"/>
    <w:rsid w:val="00CA1D92"/>
    <w:rsid w:val="00CA3104"/>
    <w:rsid w:val="00CA5AEE"/>
    <w:rsid w:val="00CB2633"/>
    <w:rsid w:val="00CB2C0A"/>
    <w:rsid w:val="00CB3498"/>
    <w:rsid w:val="00CB37CB"/>
    <w:rsid w:val="00CB3DCC"/>
    <w:rsid w:val="00CB402E"/>
    <w:rsid w:val="00CB455E"/>
    <w:rsid w:val="00CB6A50"/>
    <w:rsid w:val="00CB6D3E"/>
    <w:rsid w:val="00CB72E8"/>
    <w:rsid w:val="00CC0912"/>
    <w:rsid w:val="00CC1177"/>
    <w:rsid w:val="00CC2732"/>
    <w:rsid w:val="00CC3A49"/>
    <w:rsid w:val="00CC467E"/>
    <w:rsid w:val="00CC5051"/>
    <w:rsid w:val="00CC50AD"/>
    <w:rsid w:val="00CC7E30"/>
    <w:rsid w:val="00CD0E94"/>
    <w:rsid w:val="00CD2C50"/>
    <w:rsid w:val="00CD38DC"/>
    <w:rsid w:val="00CD3F86"/>
    <w:rsid w:val="00CD5079"/>
    <w:rsid w:val="00CD53B4"/>
    <w:rsid w:val="00CD5803"/>
    <w:rsid w:val="00CD6229"/>
    <w:rsid w:val="00CE0EE0"/>
    <w:rsid w:val="00CE0F11"/>
    <w:rsid w:val="00CE2374"/>
    <w:rsid w:val="00CE295C"/>
    <w:rsid w:val="00CE45C8"/>
    <w:rsid w:val="00CE5306"/>
    <w:rsid w:val="00CE63F2"/>
    <w:rsid w:val="00CE7CD4"/>
    <w:rsid w:val="00CF19E9"/>
    <w:rsid w:val="00CF3BC7"/>
    <w:rsid w:val="00CF5ACB"/>
    <w:rsid w:val="00CF5EEB"/>
    <w:rsid w:val="00CF792E"/>
    <w:rsid w:val="00D0078D"/>
    <w:rsid w:val="00D0119F"/>
    <w:rsid w:val="00D01400"/>
    <w:rsid w:val="00D015CF"/>
    <w:rsid w:val="00D01CB2"/>
    <w:rsid w:val="00D032E0"/>
    <w:rsid w:val="00D03448"/>
    <w:rsid w:val="00D04096"/>
    <w:rsid w:val="00D12058"/>
    <w:rsid w:val="00D123E2"/>
    <w:rsid w:val="00D1250F"/>
    <w:rsid w:val="00D13316"/>
    <w:rsid w:val="00D13AD3"/>
    <w:rsid w:val="00D14448"/>
    <w:rsid w:val="00D16FD8"/>
    <w:rsid w:val="00D21301"/>
    <w:rsid w:val="00D21BEA"/>
    <w:rsid w:val="00D23CAD"/>
    <w:rsid w:val="00D24009"/>
    <w:rsid w:val="00D308D7"/>
    <w:rsid w:val="00D314DF"/>
    <w:rsid w:val="00D31E2B"/>
    <w:rsid w:val="00D336A1"/>
    <w:rsid w:val="00D35362"/>
    <w:rsid w:val="00D361B4"/>
    <w:rsid w:val="00D36256"/>
    <w:rsid w:val="00D37122"/>
    <w:rsid w:val="00D37AB3"/>
    <w:rsid w:val="00D45D6D"/>
    <w:rsid w:val="00D45E89"/>
    <w:rsid w:val="00D461CF"/>
    <w:rsid w:val="00D461D9"/>
    <w:rsid w:val="00D46EAC"/>
    <w:rsid w:val="00D541B4"/>
    <w:rsid w:val="00D5458C"/>
    <w:rsid w:val="00D54BBF"/>
    <w:rsid w:val="00D54E8C"/>
    <w:rsid w:val="00D5501C"/>
    <w:rsid w:val="00D5554C"/>
    <w:rsid w:val="00D56C4E"/>
    <w:rsid w:val="00D57737"/>
    <w:rsid w:val="00D60283"/>
    <w:rsid w:val="00D62894"/>
    <w:rsid w:val="00D63DDF"/>
    <w:rsid w:val="00D63E6E"/>
    <w:rsid w:val="00D66AD9"/>
    <w:rsid w:val="00D73781"/>
    <w:rsid w:val="00D73D7E"/>
    <w:rsid w:val="00D7534B"/>
    <w:rsid w:val="00D77034"/>
    <w:rsid w:val="00D8063D"/>
    <w:rsid w:val="00D81C50"/>
    <w:rsid w:val="00D822C6"/>
    <w:rsid w:val="00D8317B"/>
    <w:rsid w:val="00D8386F"/>
    <w:rsid w:val="00D83D85"/>
    <w:rsid w:val="00D85582"/>
    <w:rsid w:val="00D8584F"/>
    <w:rsid w:val="00D86446"/>
    <w:rsid w:val="00D87D5B"/>
    <w:rsid w:val="00D90640"/>
    <w:rsid w:val="00D91730"/>
    <w:rsid w:val="00D91A67"/>
    <w:rsid w:val="00D91FF2"/>
    <w:rsid w:val="00D92277"/>
    <w:rsid w:val="00D92CF0"/>
    <w:rsid w:val="00D92DD4"/>
    <w:rsid w:val="00D94683"/>
    <w:rsid w:val="00D9553A"/>
    <w:rsid w:val="00D97D13"/>
    <w:rsid w:val="00DA07C5"/>
    <w:rsid w:val="00DA0EFD"/>
    <w:rsid w:val="00DA11FD"/>
    <w:rsid w:val="00DA1A78"/>
    <w:rsid w:val="00DA1FAE"/>
    <w:rsid w:val="00DA2850"/>
    <w:rsid w:val="00DA345E"/>
    <w:rsid w:val="00DA3DFD"/>
    <w:rsid w:val="00DA42BA"/>
    <w:rsid w:val="00DA4CDF"/>
    <w:rsid w:val="00DA4E8C"/>
    <w:rsid w:val="00DA5947"/>
    <w:rsid w:val="00DA6054"/>
    <w:rsid w:val="00DA61AE"/>
    <w:rsid w:val="00DB0011"/>
    <w:rsid w:val="00DB05B8"/>
    <w:rsid w:val="00DB10A0"/>
    <w:rsid w:val="00DB143F"/>
    <w:rsid w:val="00DB24F9"/>
    <w:rsid w:val="00DB2AB3"/>
    <w:rsid w:val="00DB2CFC"/>
    <w:rsid w:val="00DB32BB"/>
    <w:rsid w:val="00DB3878"/>
    <w:rsid w:val="00DB4224"/>
    <w:rsid w:val="00DB42C0"/>
    <w:rsid w:val="00DB4476"/>
    <w:rsid w:val="00DB6588"/>
    <w:rsid w:val="00DB6B18"/>
    <w:rsid w:val="00DB78A7"/>
    <w:rsid w:val="00DC1476"/>
    <w:rsid w:val="00DC189E"/>
    <w:rsid w:val="00DC2984"/>
    <w:rsid w:val="00DC3A48"/>
    <w:rsid w:val="00DC4FB8"/>
    <w:rsid w:val="00DC5A07"/>
    <w:rsid w:val="00DD03F1"/>
    <w:rsid w:val="00DD0D43"/>
    <w:rsid w:val="00DD0E33"/>
    <w:rsid w:val="00DD2115"/>
    <w:rsid w:val="00DD316D"/>
    <w:rsid w:val="00DD38E8"/>
    <w:rsid w:val="00DD3E14"/>
    <w:rsid w:val="00DD52FD"/>
    <w:rsid w:val="00DD571C"/>
    <w:rsid w:val="00DD6051"/>
    <w:rsid w:val="00DD60EF"/>
    <w:rsid w:val="00DE0684"/>
    <w:rsid w:val="00DE0BB0"/>
    <w:rsid w:val="00DE12B6"/>
    <w:rsid w:val="00DE2781"/>
    <w:rsid w:val="00DE278D"/>
    <w:rsid w:val="00DE2799"/>
    <w:rsid w:val="00DE29C9"/>
    <w:rsid w:val="00DE2BA5"/>
    <w:rsid w:val="00DE32B6"/>
    <w:rsid w:val="00DE43A2"/>
    <w:rsid w:val="00DE4A74"/>
    <w:rsid w:val="00DF0F5F"/>
    <w:rsid w:val="00DF2D79"/>
    <w:rsid w:val="00DF2DF0"/>
    <w:rsid w:val="00DF2FB2"/>
    <w:rsid w:val="00DF3A78"/>
    <w:rsid w:val="00DF4738"/>
    <w:rsid w:val="00DF4ED5"/>
    <w:rsid w:val="00DF5328"/>
    <w:rsid w:val="00DF56C6"/>
    <w:rsid w:val="00DF57E3"/>
    <w:rsid w:val="00DF66C9"/>
    <w:rsid w:val="00DF70D7"/>
    <w:rsid w:val="00E03879"/>
    <w:rsid w:val="00E10D09"/>
    <w:rsid w:val="00E10DE5"/>
    <w:rsid w:val="00E1107E"/>
    <w:rsid w:val="00E112B7"/>
    <w:rsid w:val="00E11AE7"/>
    <w:rsid w:val="00E14704"/>
    <w:rsid w:val="00E14809"/>
    <w:rsid w:val="00E148F4"/>
    <w:rsid w:val="00E15C88"/>
    <w:rsid w:val="00E16D3B"/>
    <w:rsid w:val="00E206E9"/>
    <w:rsid w:val="00E2091A"/>
    <w:rsid w:val="00E22620"/>
    <w:rsid w:val="00E23292"/>
    <w:rsid w:val="00E23BF8"/>
    <w:rsid w:val="00E248F5"/>
    <w:rsid w:val="00E2495B"/>
    <w:rsid w:val="00E26085"/>
    <w:rsid w:val="00E30263"/>
    <w:rsid w:val="00E31A88"/>
    <w:rsid w:val="00E31D5B"/>
    <w:rsid w:val="00E35A51"/>
    <w:rsid w:val="00E366E8"/>
    <w:rsid w:val="00E36E7A"/>
    <w:rsid w:val="00E40820"/>
    <w:rsid w:val="00E41AB3"/>
    <w:rsid w:val="00E42C7B"/>
    <w:rsid w:val="00E43623"/>
    <w:rsid w:val="00E43DBC"/>
    <w:rsid w:val="00E43E84"/>
    <w:rsid w:val="00E44A20"/>
    <w:rsid w:val="00E44F8C"/>
    <w:rsid w:val="00E5081E"/>
    <w:rsid w:val="00E5108C"/>
    <w:rsid w:val="00E51887"/>
    <w:rsid w:val="00E54162"/>
    <w:rsid w:val="00E549CF"/>
    <w:rsid w:val="00E55CD6"/>
    <w:rsid w:val="00E55D0A"/>
    <w:rsid w:val="00E57C37"/>
    <w:rsid w:val="00E57F8F"/>
    <w:rsid w:val="00E6202E"/>
    <w:rsid w:val="00E629A5"/>
    <w:rsid w:val="00E6340D"/>
    <w:rsid w:val="00E6474F"/>
    <w:rsid w:val="00E65327"/>
    <w:rsid w:val="00E65C1A"/>
    <w:rsid w:val="00E6676C"/>
    <w:rsid w:val="00E6794B"/>
    <w:rsid w:val="00E70544"/>
    <w:rsid w:val="00E70D74"/>
    <w:rsid w:val="00E71E00"/>
    <w:rsid w:val="00E721AB"/>
    <w:rsid w:val="00E72D64"/>
    <w:rsid w:val="00E733D8"/>
    <w:rsid w:val="00E742F0"/>
    <w:rsid w:val="00E74EC5"/>
    <w:rsid w:val="00E75313"/>
    <w:rsid w:val="00E75C5C"/>
    <w:rsid w:val="00E7755B"/>
    <w:rsid w:val="00E8043E"/>
    <w:rsid w:val="00E81836"/>
    <w:rsid w:val="00E84C9C"/>
    <w:rsid w:val="00E87BEE"/>
    <w:rsid w:val="00E91243"/>
    <w:rsid w:val="00E92168"/>
    <w:rsid w:val="00E928A1"/>
    <w:rsid w:val="00E92B42"/>
    <w:rsid w:val="00E93CC6"/>
    <w:rsid w:val="00E945D6"/>
    <w:rsid w:val="00E94A4B"/>
    <w:rsid w:val="00E95457"/>
    <w:rsid w:val="00E95653"/>
    <w:rsid w:val="00E95906"/>
    <w:rsid w:val="00E96295"/>
    <w:rsid w:val="00E965F1"/>
    <w:rsid w:val="00E977B1"/>
    <w:rsid w:val="00E97C45"/>
    <w:rsid w:val="00E97E9D"/>
    <w:rsid w:val="00EA19EF"/>
    <w:rsid w:val="00EA2EC8"/>
    <w:rsid w:val="00EA3F01"/>
    <w:rsid w:val="00EA42EC"/>
    <w:rsid w:val="00EA5CA0"/>
    <w:rsid w:val="00EA78C0"/>
    <w:rsid w:val="00EB0503"/>
    <w:rsid w:val="00EB2883"/>
    <w:rsid w:val="00EB52F5"/>
    <w:rsid w:val="00EB54CB"/>
    <w:rsid w:val="00EB639F"/>
    <w:rsid w:val="00EB7267"/>
    <w:rsid w:val="00EC423D"/>
    <w:rsid w:val="00EC4254"/>
    <w:rsid w:val="00EC49D5"/>
    <w:rsid w:val="00EC724E"/>
    <w:rsid w:val="00ED13B6"/>
    <w:rsid w:val="00ED21F5"/>
    <w:rsid w:val="00ED38F8"/>
    <w:rsid w:val="00ED3D8D"/>
    <w:rsid w:val="00ED4418"/>
    <w:rsid w:val="00ED47A4"/>
    <w:rsid w:val="00ED4DD2"/>
    <w:rsid w:val="00ED57B5"/>
    <w:rsid w:val="00ED6326"/>
    <w:rsid w:val="00ED7E1E"/>
    <w:rsid w:val="00EE01DE"/>
    <w:rsid w:val="00EE03EE"/>
    <w:rsid w:val="00EE0C19"/>
    <w:rsid w:val="00EE0E7A"/>
    <w:rsid w:val="00EE17A9"/>
    <w:rsid w:val="00EE2602"/>
    <w:rsid w:val="00EE4B76"/>
    <w:rsid w:val="00EE4DBB"/>
    <w:rsid w:val="00EE6659"/>
    <w:rsid w:val="00EE76B9"/>
    <w:rsid w:val="00EF1896"/>
    <w:rsid w:val="00EF1E2A"/>
    <w:rsid w:val="00EF414C"/>
    <w:rsid w:val="00EF4A67"/>
    <w:rsid w:val="00EF52CB"/>
    <w:rsid w:val="00EF6601"/>
    <w:rsid w:val="00EF6F00"/>
    <w:rsid w:val="00F01DE0"/>
    <w:rsid w:val="00F0253B"/>
    <w:rsid w:val="00F032E1"/>
    <w:rsid w:val="00F03554"/>
    <w:rsid w:val="00F0705D"/>
    <w:rsid w:val="00F075D0"/>
    <w:rsid w:val="00F11823"/>
    <w:rsid w:val="00F12CEE"/>
    <w:rsid w:val="00F1429D"/>
    <w:rsid w:val="00F16895"/>
    <w:rsid w:val="00F1779C"/>
    <w:rsid w:val="00F20703"/>
    <w:rsid w:val="00F23DE4"/>
    <w:rsid w:val="00F23EEA"/>
    <w:rsid w:val="00F247B0"/>
    <w:rsid w:val="00F25547"/>
    <w:rsid w:val="00F27202"/>
    <w:rsid w:val="00F300CE"/>
    <w:rsid w:val="00F3288F"/>
    <w:rsid w:val="00F32D61"/>
    <w:rsid w:val="00F3320A"/>
    <w:rsid w:val="00F33B7F"/>
    <w:rsid w:val="00F35D4B"/>
    <w:rsid w:val="00F36E82"/>
    <w:rsid w:val="00F3785C"/>
    <w:rsid w:val="00F379B0"/>
    <w:rsid w:val="00F37D4F"/>
    <w:rsid w:val="00F4029A"/>
    <w:rsid w:val="00F40A17"/>
    <w:rsid w:val="00F40D48"/>
    <w:rsid w:val="00F411EA"/>
    <w:rsid w:val="00F41365"/>
    <w:rsid w:val="00F41704"/>
    <w:rsid w:val="00F448E5"/>
    <w:rsid w:val="00F44979"/>
    <w:rsid w:val="00F472F9"/>
    <w:rsid w:val="00F47DB7"/>
    <w:rsid w:val="00F52C4C"/>
    <w:rsid w:val="00F5380C"/>
    <w:rsid w:val="00F54B1A"/>
    <w:rsid w:val="00F5691C"/>
    <w:rsid w:val="00F56C91"/>
    <w:rsid w:val="00F57531"/>
    <w:rsid w:val="00F57EF9"/>
    <w:rsid w:val="00F6193E"/>
    <w:rsid w:val="00F61D6D"/>
    <w:rsid w:val="00F62E69"/>
    <w:rsid w:val="00F6466E"/>
    <w:rsid w:val="00F67774"/>
    <w:rsid w:val="00F67880"/>
    <w:rsid w:val="00F7058F"/>
    <w:rsid w:val="00F72B02"/>
    <w:rsid w:val="00F73220"/>
    <w:rsid w:val="00F744B0"/>
    <w:rsid w:val="00F7451A"/>
    <w:rsid w:val="00F75497"/>
    <w:rsid w:val="00F755E2"/>
    <w:rsid w:val="00F76B41"/>
    <w:rsid w:val="00F76B65"/>
    <w:rsid w:val="00F76C8B"/>
    <w:rsid w:val="00F81750"/>
    <w:rsid w:val="00F82754"/>
    <w:rsid w:val="00F8279A"/>
    <w:rsid w:val="00F846F6"/>
    <w:rsid w:val="00F86F27"/>
    <w:rsid w:val="00F90128"/>
    <w:rsid w:val="00F917B3"/>
    <w:rsid w:val="00F93387"/>
    <w:rsid w:val="00F93D6C"/>
    <w:rsid w:val="00F943BD"/>
    <w:rsid w:val="00F949C4"/>
    <w:rsid w:val="00F94A0F"/>
    <w:rsid w:val="00F95920"/>
    <w:rsid w:val="00F975F0"/>
    <w:rsid w:val="00FA264F"/>
    <w:rsid w:val="00FA2EC3"/>
    <w:rsid w:val="00FA3D6F"/>
    <w:rsid w:val="00FA5001"/>
    <w:rsid w:val="00FA753C"/>
    <w:rsid w:val="00FB22E7"/>
    <w:rsid w:val="00FB3379"/>
    <w:rsid w:val="00FB3723"/>
    <w:rsid w:val="00FB5591"/>
    <w:rsid w:val="00FB5E56"/>
    <w:rsid w:val="00FB6805"/>
    <w:rsid w:val="00FC07C5"/>
    <w:rsid w:val="00FC1418"/>
    <w:rsid w:val="00FC22CB"/>
    <w:rsid w:val="00FC238B"/>
    <w:rsid w:val="00FC3F39"/>
    <w:rsid w:val="00FC41CB"/>
    <w:rsid w:val="00FC4667"/>
    <w:rsid w:val="00FC4CD8"/>
    <w:rsid w:val="00FC5145"/>
    <w:rsid w:val="00FC530C"/>
    <w:rsid w:val="00FC55AC"/>
    <w:rsid w:val="00FC6DC6"/>
    <w:rsid w:val="00FD2604"/>
    <w:rsid w:val="00FD2921"/>
    <w:rsid w:val="00FD3098"/>
    <w:rsid w:val="00FD42D0"/>
    <w:rsid w:val="00FD57DD"/>
    <w:rsid w:val="00FD77F4"/>
    <w:rsid w:val="00FE08E3"/>
    <w:rsid w:val="00FE0CA1"/>
    <w:rsid w:val="00FE0D36"/>
    <w:rsid w:val="00FE0D77"/>
    <w:rsid w:val="00FE155C"/>
    <w:rsid w:val="00FE1B4D"/>
    <w:rsid w:val="00FE29E8"/>
    <w:rsid w:val="00FE37B4"/>
    <w:rsid w:val="00FE3A2E"/>
    <w:rsid w:val="00FE3F7F"/>
    <w:rsid w:val="00FE5785"/>
    <w:rsid w:val="00FE5802"/>
    <w:rsid w:val="00FE5B11"/>
    <w:rsid w:val="00FE6B1F"/>
    <w:rsid w:val="00FE6E6A"/>
    <w:rsid w:val="00FE7028"/>
    <w:rsid w:val="00FF08AD"/>
    <w:rsid w:val="00FF0AF9"/>
    <w:rsid w:val="00FF1DD7"/>
    <w:rsid w:val="00FF2110"/>
    <w:rsid w:val="00FF58C5"/>
    <w:rsid w:val="00FF5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187"/>
    <w:pPr>
      <w:spacing w:after="0" w:line="240" w:lineRule="auto"/>
    </w:pPr>
    <w:rPr>
      <w:rFonts w:ascii="Calibri" w:hAnsi="Calibri"/>
      <w:lang w:val="fr-FR" w:eastAsia="fr-FR" w:bidi="ar-SA"/>
    </w:rPr>
  </w:style>
  <w:style w:type="paragraph" w:styleId="Titre1">
    <w:name w:val="heading 1"/>
    <w:basedOn w:val="Normal"/>
    <w:next w:val="Normal"/>
    <w:link w:val="Titre1Car"/>
    <w:uiPriority w:val="9"/>
    <w:qFormat/>
    <w:rsid w:val="00CB455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 w:bidi="en-US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B455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B455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B455E"/>
    <w:pPr>
      <w:keepNext/>
      <w:spacing w:before="240" w:after="60"/>
      <w:outlineLvl w:val="3"/>
    </w:pPr>
    <w:rPr>
      <w:rFonts w:asciiTheme="minorHAnsi" w:hAnsiTheme="minorHAnsi"/>
      <w:b/>
      <w:bCs/>
      <w:sz w:val="28"/>
      <w:szCs w:val="28"/>
      <w:lang w:val="en-US" w:eastAsia="en-US" w:bidi="en-US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B455E"/>
    <w:pPr>
      <w:spacing w:before="240" w:after="60"/>
      <w:outlineLvl w:val="4"/>
    </w:pPr>
    <w:rPr>
      <w:rFonts w:asciiTheme="minorHAnsi" w:hAnsiTheme="minorHAnsi"/>
      <w:b/>
      <w:bCs/>
      <w:i/>
      <w:iCs/>
      <w:sz w:val="26"/>
      <w:szCs w:val="26"/>
      <w:lang w:val="en-US" w:eastAsia="en-US" w:bidi="en-US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B455E"/>
    <w:pPr>
      <w:spacing w:before="240" w:after="60"/>
      <w:outlineLvl w:val="5"/>
    </w:pPr>
    <w:rPr>
      <w:rFonts w:asciiTheme="minorHAnsi" w:hAnsiTheme="minorHAnsi"/>
      <w:b/>
      <w:bCs/>
      <w:lang w:val="en-US" w:eastAsia="en-US" w:bidi="en-US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B455E"/>
    <w:pPr>
      <w:spacing w:before="240" w:after="60"/>
      <w:outlineLvl w:val="6"/>
    </w:pPr>
    <w:rPr>
      <w:rFonts w:asciiTheme="minorHAnsi" w:hAnsiTheme="minorHAnsi"/>
      <w:sz w:val="24"/>
      <w:szCs w:val="24"/>
      <w:lang w:val="en-US" w:eastAsia="en-US" w:bidi="en-US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B455E"/>
    <w:pPr>
      <w:spacing w:before="240" w:after="60"/>
      <w:outlineLvl w:val="7"/>
    </w:pPr>
    <w:rPr>
      <w:rFonts w:asciiTheme="minorHAnsi" w:hAnsiTheme="minorHAnsi"/>
      <w:i/>
      <w:iCs/>
      <w:sz w:val="24"/>
      <w:szCs w:val="24"/>
      <w:lang w:val="en-US" w:eastAsia="en-US" w:bidi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B455E"/>
    <w:pPr>
      <w:spacing w:before="240" w:after="60"/>
      <w:outlineLvl w:val="8"/>
    </w:pPr>
    <w:rPr>
      <w:rFonts w:asciiTheme="majorHAnsi" w:eastAsiaTheme="majorEastAsia" w:hAnsiTheme="majorHAnsi"/>
      <w:lang w:val="en-US" w:eastAsia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B455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CB455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sid w:val="00CB455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CB455E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CB455E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CB455E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CB455E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CB455E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CB455E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CB455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val="en-US" w:eastAsia="en-US" w:bidi="en-US"/>
    </w:rPr>
  </w:style>
  <w:style w:type="character" w:customStyle="1" w:styleId="TitreCar">
    <w:name w:val="Titre Car"/>
    <w:basedOn w:val="Policepardfaut"/>
    <w:link w:val="Titre"/>
    <w:uiPriority w:val="10"/>
    <w:rsid w:val="00CB455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B455E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n-US" w:eastAsia="en-US" w:bidi="en-US"/>
    </w:rPr>
  </w:style>
  <w:style w:type="character" w:customStyle="1" w:styleId="Sous-titreCar">
    <w:name w:val="Sous-titre Car"/>
    <w:basedOn w:val="Policepardfaut"/>
    <w:link w:val="Sous-titre"/>
    <w:uiPriority w:val="11"/>
    <w:rsid w:val="00CB455E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CB455E"/>
    <w:rPr>
      <w:b/>
      <w:bCs/>
    </w:rPr>
  </w:style>
  <w:style w:type="character" w:styleId="Accentuation">
    <w:name w:val="Emphasis"/>
    <w:basedOn w:val="Policepardfaut"/>
    <w:uiPriority w:val="20"/>
    <w:qFormat/>
    <w:rsid w:val="00CB455E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uiPriority w:val="1"/>
    <w:qFormat/>
    <w:rsid w:val="00CB455E"/>
    <w:rPr>
      <w:rFonts w:asciiTheme="minorHAnsi" w:hAnsiTheme="minorHAnsi"/>
      <w:sz w:val="24"/>
      <w:szCs w:val="32"/>
      <w:lang w:val="en-US" w:eastAsia="en-US" w:bidi="en-US"/>
    </w:rPr>
  </w:style>
  <w:style w:type="paragraph" w:styleId="Paragraphedeliste">
    <w:name w:val="List Paragraph"/>
    <w:basedOn w:val="Normal"/>
    <w:uiPriority w:val="34"/>
    <w:qFormat/>
    <w:rsid w:val="00CB455E"/>
    <w:pPr>
      <w:ind w:left="720"/>
      <w:contextualSpacing/>
    </w:pPr>
    <w:rPr>
      <w:rFonts w:asciiTheme="minorHAnsi" w:hAnsiTheme="minorHAnsi"/>
      <w:sz w:val="24"/>
      <w:szCs w:val="24"/>
      <w:lang w:val="en-US" w:eastAsia="en-US" w:bidi="en-US"/>
    </w:rPr>
  </w:style>
  <w:style w:type="paragraph" w:styleId="Citation">
    <w:name w:val="Quote"/>
    <w:basedOn w:val="Normal"/>
    <w:next w:val="Normal"/>
    <w:link w:val="CitationCar"/>
    <w:uiPriority w:val="29"/>
    <w:qFormat/>
    <w:rsid w:val="00CB455E"/>
    <w:rPr>
      <w:rFonts w:asciiTheme="minorHAnsi" w:hAnsiTheme="minorHAnsi"/>
      <w:i/>
      <w:sz w:val="24"/>
      <w:szCs w:val="24"/>
      <w:lang w:val="en-US" w:eastAsia="en-US" w:bidi="en-US"/>
    </w:rPr>
  </w:style>
  <w:style w:type="character" w:customStyle="1" w:styleId="CitationCar">
    <w:name w:val="Citation Car"/>
    <w:basedOn w:val="Policepardfaut"/>
    <w:link w:val="Citation"/>
    <w:uiPriority w:val="29"/>
    <w:rsid w:val="00CB455E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B455E"/>
    <w:pPr>
      <w:ind w:left="720" w:right="720"/>
    </w:pPr>
    <w:rPr>
      <w:rFonts w:asciiTheme="minorHAnsi" w:hAnsiTheme="minorHAnsi"/>
      <w:b/>
      <w:i/>
      <w:sz w:val="24"/>
      <w:lang w:val="en-US" w:eastAsia="en-US" w:bidi="en-US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B455E"/>
    <w:rPr>
      <w:b/>
      <w:i/>
      <w:sz w:val="24"/>
    </w:rPr>
  </w:style>
  <w:style w:type="character" w:styleId="Accentuationdiscrte">
    <w:name w:val="Subtle Emphasis"/>
    <w:uiPriority w:val="19"/>
    <w:qFormat/>
    <w:rsid w:val="00CB455E"/>
    <w:rPr>
      <w:i/>
      <w:color w:val="5A5A5A" w:themeColor="text1" w:themeTint="A5"/>
    </w:rPr>
  </w:style>
  <w:style w:type="character" w:styleId="Forteaccentuation">
    <w:name w:val="Intense Emphasis"/>
    <w:basedOn w:val="Policepardfaut"/>
    <w:uiPriority w:val="21"/>
    <w:qFormat/>
    <w:rsid w:val="00CB455E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CB455E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CB455E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CB455E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CB455E"/>
    <w:pPr>
      <w:outlineLvl w:val="9"/>
    </w:pPr>
    <w:rPr>
      <w:rFonts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81F0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1F04"/>
    <w:rPr>
      <w:rFonts w:ascii="Segoe UI" w:hAnsi="Segoe UI" w:cs="Segoe UI"/>
      <w:sz w:val="18"/>
      <w:szCs w:val="18"/>
      <w:lang w:val="fr-FR" w:eastAsia="fr-FR" w:bidi="ar-SA"/>
    </w:rPr>
  </w:style>
  <w:style w:type="character" w:styleId="Marquedannotation">
    <w:name w:val="annotation reference"/>
    <w:basedOn w:val="Policepardfaut"/>
    <w:uiPriority w:val="99"/>
    <w:semiHidden/>
    <w:unhideWhenUsed/>
    <w:rsid w:val="00DD60E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D60EF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D60EF"/>
    <w:rPr>
      <w:rFonts w:ascii="Calibri" w:hAnsi="Calibri"/>
      <w:sz w:val="20"/>
      <w:szCs w:val="20"/>
      <w:lang w:val="fr-FR" w:eastAsia="fr-FR" w:bidi="ar-SA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D60E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D60EF"/>
    <w:rPr>
      <w:rFonts w:ascii="Calibri" w:hAnsi="Calibri"/>
      <w:b/>
      <w:bCs/>
      <w:sz w:val="20"/>
      <w:szCs w:val="20"/>
      <w:lang w:val="fr-FR" w:eastAsia="fr-FR" w:bidi="ar-SA"/>
    </w:rPr>
  </w:style>
  <w:style w:type="paragraph" w:styleId="Rvision">
    <w:name w:val="Revision"/>
    <w:hidden/>
    <w:uiPriority w:val="99"/>
    <w:semiHidden/>
    <w:rsid w:val="00DD60EF"/>
    <w:pPr>
      <w:spacing w:after="0" w:line="240" w:lineRule="auto"/>
    </w:pPr>
    <w:rPr>
      <w:rFonts w:ascii="Calibri" w:hAnsi="Calibri"/>
      <w:lang w:val="fr-FR" w:eastAsia="fr-FR" w:bidi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187"/>
    <w:pPr>
      <w:spacing w:after="0" w:line="240" w:lineRule="auto"/>
    </w:pPr>
    <w:rPr>
      <w:rFonts w:ascii="Calibri" w:hAnsi="Calibri"/>
      <w:lang w:val="fr-FR" w:eastAsia="fr-FR" w:bidi="ar-SA"/>
    </w:rPr>
  </w:style>
  <w:style w:type="paragraph" w:styleId="Titre1">
    <w:name w:val="heading 1"/>
    <w:basedOn w:val="Normal"/>
    <w:next w:val="Normal"/>
    <w:link w:val="Titre1Car"/>
    <w:uiPriority w:val="9"/>
    <w:qFormat/>
    <w:rsid w:val="00CB455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 w:bidi="en-US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B455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B455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B455E"/>
    <w:pPr>
      <w:keepNext/>
      <w:spacing w:before="240" w:after="60"/>
      <w:outlineLvl w:val="3"/>
    </w:pPr>
    <w:rPr>
      <w:rFonts w:asciiTheme="minorHAnsi" w:hAnsiTheme="minorHAnsi"/>
      <w:b/>
      <w:bCs/>
      <w:sz w:val="28"/>
      <w:szCs w:val="28"/>
      <w:lang w:val="en-US" w:eastAsia="en-US" w:bidi="en-US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B455E"/>
    <w:pPr>
      <w:spacing w:before="240" w:after="60"/>
      <w:outlineLvl w:val="4"/>
    </w:pPr>
    <w:rPr>
      <w:rFonts w:asciiTheme="minorHAnsi" w:hAnsiTheme="minorHAnsi"/>
      <w:b/>
      <w:bCs/>
      <w:i/>
      <w:iCs/>
      <w:sz w:val="26"/>
      <w:szCs w:val="26"/>
      <w:lang w:val="en-US" w:eastAsia="en-US" w:bidi="en-US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B455E"/>
    <w:pPr>
      <w:spacing w:before="240" w:after="60"/>
      <w:outlineLvl w:val="5"/>
    </w:pPr>
    <w:rPr>
      <w:rFonts w:asciiTheme="minorHAnsi" w:hAnsiTheme="minorHAnsi"/>
      <w:b/>
      <w:bCs/>
      <w:lang w:val="en-US" w:eastAsia="en-US" w:bidi="en-US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B455E"/>
    <w:pPr>
      <w:spacing w:before="240" w:after="60"/>
      <w:outlineLvl w:val="6"/>
    </w:pPr>
    <w:rPr>
      <w:rFonts w:asciiTheme="minorHAnsi" w:hAnsiTheme="minorHAnsi"/>
      <w:sz w:val="24"/>
      <w:szCs w:val="24"/>
      <w:lang w:val="en-US" w:eastAsia="en-US" w:bidi="en-US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B455E"/>
    <w:pPr>
      <w:spacing w:before="240" w:after="60"/>
      <w:outlineLvl w:val="7"/>
    </w:pPr>
    <w:rPr>
      <w:rFonts w:asciiTheme="minorHAnsi" w:hAnsiTheme="minorHAnsi"/>
      <w:i/>
      <w:iCs/>
      <w:sz w:val="24"/>
      <w:szCs w:val="24"/>
      <w:lang w:val="en-US" w:eastAsia="en-US" w:bidi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B455E"/>
    <w:pPr>
      <w:spacing w:before="240" w:after="60"/>
      <w:outlineLvl w:val="8"/>
    </w:pPr>
    <w:rPr>
      <w:rFonts w:asciiTheme="majorHAnsi" w:eastAsiaTheme="majorEastAsia" w:hAnsiTheme="majorHAnsi"/>
      <w:lang w:val="en-US" w:eastAsia="en-US" w:bidi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B455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CB455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rsid w:val="00CB455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rsid w:val="00CB455E"/>
    <w:rPr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CB455E"/>
    <w:rPr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uiPriority w:val="9"/>
    <w:semiHidden/>
    <w:rsid w:val="00CB455E"/>
    <w:rPr>
      <w:b/>
      <w:bCs/>
    </w:rPr>
  </w:style>
  <w:style w:type="character" w:customStyle="1" w:styleId="Titre7Car">
    <w:name w:val="Titre 7 Car"/>
    <w:basedOn w:val="Policepardfaut"/>
    <w:link w:val="Titre7"/>
    <w:uiPriority w:val="9"/>
    <w:semiHidden/>
    <w:rsid w:val="00CB455E"/>
    <w:rPr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CB455E"/>
    <w:rPr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CB455E"/>
    <w:rPr>
      <w:rFonts w:asciiTheme="majorHAnsi" w:eastAsiaTheme="majorEastAsia" w:hAnsiTheme="majorHAnsi"/>
    </w:rPr>
  </w:style>
  <w:style w:type="paragraph" w:styleId="Titre">
    <w:name w:val="Title"/>
    <w:basedOn w:val="Normal"/>
    <w:next w:val="Normal"/>
    <w:link w:val="TitreCar"/>
    <w:uiPriority w:val="10"/>
    <w:qFormat/>
    <w:rsid w:val="00CB455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val="en-US" w:eastAsia="en-US" w:bidi="en-US"/>
    </w:rPr>
  </w:style>
  <w:style w:type="character" w:customStyle="1" w:styleId="TitreCar">
    <w:name w:val="Titre Car"/>
    <w:basedOn w:val="Policepardfaut"/>
    <w:link w:val="Titre"/>
    <w:uiPriority w:val="10"/>
    <w:rsid w:val="00CB455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B455E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val="en-US" w:eastAsia="en-US" w:bidi="en-US"/>
    </w:rPr>
  </w:style>
  <w:style w:type="character" w:customStyle="1" w:styleId="Sous-titreCar">
    <w:name w:val="Sous-titre Car"/>
    <w:basedOn w:val="Policepardfaut"/>
    <w:link w:val="Sous-titre"/>
    <w:uiPriority w:val="11"/>
    <w:rsid w:val="00CB455E"/>
    <w:rPr>
      <w:rFonts w:asciiTheme="majorHAnsi" w:eastAsiaTheme="majorEastAsia" w:hAnsiTheme="majorHAnsi"/>
      <w:sz w:val="24"/>
      <w:szCs w:val="24"/>
    </w:rPr>
  </w:style>
  <w:style w:type="character" w:styleId="lev">
    <w:name w:val="Strong"/>
    <w:basedOn w:val="Policepardfaut"/>
    <w:uiPriority w:val="22"/>
    <w:qFormat/>
    <w:rsid w:val="00CB455E"/>
    <w:rPr>
      <w:b/>
      <w:bCs/>
    </w:rPr>
  </w:style>
  <w:style w:type="character" w:styleId="Accentuation">
    <w:name w:val="Emphasis"/>
    <w:basedOn w:val="Policepardfaut"/>
    <w:uiPriority w:val="20"/>
    <w:qFormat/>
    <w:rsid w:val="00CB455E"/>
    <w:rPr>
      <w:rFonts w:asciiTheme="minorHAnsi" w:hAnsiTheme="minorHAnsi"/>
      <w:b/>
      <w:i/>
      <w:iCs/>
    </w:rPr>
  </w:style>
  <w:style w:type="paragraph" w:styleId="Sansinterligne">
    <w:name w:val="No Spacing"/>
    <w:basedOn w:val="Normal"/>
    <w:uiPriority w:val="1"/>
    <w:qFormat/>
    <w:rsid w:val="00CB455E"/>
    <w:rPr>
      <w:rFonts w:asciiTheme="minorHAnsi" w:hAnsiTheme="minorHAnsi"/>
      <w:sz w:val="24"/>
      <w:szCs w:val="32"/>
      <w:lang w:val="en-US" w:eastAsia="en-US" w:bidi="en-US"/>
    </w:rPr>
  </w:style>
  <w:style w:type="paragraph" w:styleId="Paragraphedeliste">
    <w:name w:val="List Paragraph"/>
    <w:basedOn w:val="Normal"/>
    <w:uiPriority w:val="34"/>
    <w:qFormat/>
    <w:rsid w:val="00CB455E"/>
    <w:pPr>
      <w:ind w:left="720"/>
      <w:contextualSpacing/>
    </w:pPr>
    <w:rPr>
      <w:rFonts w:asciiTheme="minorHAnsi" w:hAnsiTheme="minorHAnsi"/>
      <w:sz w:val="24"/>
      <w:szCs w:val="24"/>
      <w:lang w:val="en-US" w:eastAsia="en-US" w:bidi="en-US"/>
    </w:rPr>
  </w:style>
  <w:style w:type="paragraph" w:styleId="Citation">
    <w:name w:val="Quote"/>
    <w:basedOn w:val="Normal"/>
    <w:next w:val="Normal"/>
    <w:link w:val="CitationCar"/>
    <w:uiPriority w:val="29"/>
    <w:qFormat/>
    <w:rsid w:val="00CB455E"/>
    <w:rPr>
      <w:rFonts w:asciiTheme="minorHAnsi" w:hAnsiTheme="minorHAnsi"/>
      <w:i/>
      <w:sz w:val="24"/>
      <w:szCs w:val="24"/>
      <w:lang w:val="en-US" w:eastAsia="en-US" w:bidi="en-US"/>
    </w:rPr>
  </w:style>
  <w:style w:type="character" w:customStyle="1" w:styleId="CitationCar">
    <w:name w:val="Citation Car"/>
    <w:basedOn w:val="Policepardfaut"/>
    <w:link w:val="Citation"/>
    <w:uiPriority w:val="29"/>
    <w:rsid w:val="00CB455E"/>
    <w:rPr>
      <w:i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B455E"/>
    <w:pPr>
      <w:ind w:left="720" w:right="720"/>
    </w:pPr>
    <w:rPr>
      <w:rFonts w:asciiTheme="minorHAnsi" w:hAnsiTheme="minorHAnsi"/>
      <w:b/>
      <w:i/>
      <w:sz w:val="24"/>
      <w:lang w:val="en-US" w:eastAsia="en-US" w:bidi="en-US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B455E"/>
    <w:rPr>
      <w:b/>
      <w:i/>
      <w:sz w:val="24"/>
    </w:rPr>
  </w:style>
  <w:style w:type="character" w:styleId="Accentuationdiscrte">
    <w:name w:val="Subtle Emphasis"/>
    <w:uiPriority w:val="19"/>
    <w:qFormat/>
    <w:rsid w:val="00CB455E"/>
    <w:rPr>
      <w:i/>
      <w:color w:val="5A5A5A" w:themeColor="text1" w:themeTint="A5"/>
    </w:rPr>
  </w:style>
  <w:style w:type="character" w:styleId="Forteaccentuation">
    <w:name w:val="Intense Emphasis"/>
    <w:basedOn w:val="Policepardfaut"/>
    <w:uiPriority w:val="21"/>
    <w:qFormat/>
    <w:rsid w:val="00CB455E"/>
    <w:rPr>
      <w:b/>
      <w:i/>
      <w:sz w:val="24"/>
      <w:szCs w:val="24"/>
      <w:u w:val="single"/>
    </w:rPr>
  </w:style>
  <w:style w:type="character" w:styleId="Rfrenceple">
    <w:name w:val="Subtle Reference"/>
    <w:basedOn w:val="Policepardfaut"/>
    <w:uiPriority w:val="31"/>
    <w:qFormat/>
    <w:rsid w:val="00CB455E"/>
    <w:rPr>
      <w:sz w:val="24"/>
      <w:szCs w:val="24"/>
      <w:u w:val="single"/>
    </w:rPr>
  </w:style>
  <w:style w:type="character" w:styleId="Rfrenceintense">
    <w:name w:val="Intense Reference"/>
    <w:basedOn w:val="Policepardfaut"/>
    <w:uiPriority w:val="32"/>
    <w:qFormat/>
    <w:rsid w:val="00CB455E"/>
    <w:rPr>
      <w:b/>
      <w:sz w:val="24"/>
      <w:u w:val="single"/>
    </w:rPr>
  </w:style>
  <w:style w:type="character" w:styleId="Titredulivre">
    <w:name w:val="Book Title"/>
    <w:basedOn w:val="Policepardfaut"/>
    <w:uiPriority w:val="33"/>
    <w:qFormat/>
    <w:rsid w:val="00CB455E"/>
    <w:rPr>
      <w:rFonts w:asciiTheme="majorHAnsi" w:eastAsiaTheme="majorEastAsia" w:hAnsiTheme="majorHAnsi"/>
      <w:b/>
      <w:i/>
      <w:sz w:val="24"/>
      <w:szCs w:val="24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CB455E"/>
    <w:pPr>
      <w:outlineLvl w:val="9"/>
    </w:pPr>
    <w:rPr>
      <w:rFonts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81F0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1F04"/>
    <w:rPr>
      <w:rFonts w:ascii="Segoe UI" w:hAnsi="Segoe UI" w:cs="Segoe UI"/>
      <w:sz w:val="18"/>
      <w:szCs w:val="18"/>
      <w:lang w:val="fr-FR" w:eastAsia="fr-FR" w:bidi="ar-SA"/>
    </w:rPr>
  </w:style>
  <w:style w:type="character" w:styleId="Marquedannotation">
    <w:name w:val="annotation reference"/>
    <w:basedOn w:val="Policepardfaut"/>
    <w:uiPriority w:val="99"/>
    <w:semiHidden/>
    <w:unhideWhenUsed/>
    <w:rsid w:val="00DD60E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DD60EF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DD60EF"/>
    <w:rPr>
      <w:rFonts w:ascii="Calibri" w:hAnsi="Calibri"/>
      <w:sz w:val="20"/>
      <w:szCs w:val="20"/>
      <w:lang w:val="fr-FR" w:eastAsia="fr-FR" w:bidi="ar-SA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D60E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D60EF"/>
    <w:rPr>
      <w:rFonts w:ascii="Calibri" w:hAnsi="Calibri"/>
      <w:b/>
      <w:bCs/>
      <w:sz w:val="20"/>
      <w:szCs w:val="20"/>
      <w:lang w:val="fr-FR" w:eastAsia="fr-FR" w:bidi="ar-SA"/>
    </w:rPr>
  </w:style>
  <w:style w:type="paragraph" w:styleId="Rvision">
    <w:name w:val="Revision"/>
    <w:hidden/>
    <w:uiPriority w:val="99"/>
    <w:semiHidden/>
    <w:rsid w:val="00DD60EF"/>
    <w:pPr>
      <w:spacing w:after="0" w:line="240" w:lineRule="auto"/>
    </w:pPr>
    <w:rPr>
      <w:rFonts w:ascii="Calibri" w:hAnsi="Calibri"/>
      <w:lang w:val="fr-FR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7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11/relationships/people" Target="peop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625</Words>
  <Characters>3443</Characters>
  <Application>Microsoft Macintosh Word</Application>
  <DocSecurity>4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Neocles</Company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spoirier</dc:creator>
  <cp:lastModifiedBy>Anne Simonot</cp:lastModifiedBy>
  <cp:revision>2</cp:revision>
  <cp:lastPrinted>2014-03-31T10:25:00Z</cp:lastPrinted>
  <dcterms:created xsi:type="dcterms:W3CDTF">2014-05-16T14:42:00Z</dcterms:created>
  <dcterms:modified xsi:type="dcterms:W3CDTF">2014-05-16T14:42:00Z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